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071C6" w14:textId="77777777" w:rsidR="0040207E" w:rsidRDefault="0040207E" w:rsidP="0040207E">
      <w:pPr>
        <w:suppressAutoHyphens w:val="0"/>
        <w:spacing w:before="60" w:after="60"/>
        <w:ind w:firstLine="709"/>
        <w:jc w:val="center"/>
        <w:rPr>
          <w:rFonts w:eastAsia="Times New Roman"/>
          <w:b/>
          <w:sz w:val="18"/>
          <w:szCs w:val="18"/>
        </w:rPr>
      </w:pPr>
      <w:r w:rsidRPr="0015746A">
        <w:rPr>
          <w:rFonts w:eastAsia="Times New Roman"/>
          <w:b/>
          <w:sz w:val="18"/>
          <w:szCs w:val="18"/>
        </w:rPr>
        <w:t>AVALIAÇÃO - CURRICULUM VITAE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0"/>
        <w:gridCol w:w="3355"/>
      </w:tblGrid>
      <w:tr w:rsidR="0040207E" w:rsidRPr="0015746A" w14:paraId="758B61DE" w14:textId="77777777" w:rsidTr="00D56725">
        <w:trPr>
          <w:trHeight w:val="269"/>
        </w:trPr>
        <w:tc>
          <w:tcPr>
            <w:tcW w:w="3275" w:type="pct"/>
          </w:tcPr>
          <w:p w14:paraId="483936C3" w14:textId="77777777" w:rsidR="0040207E" w:rsidRPr="0015746A" w:rsidRDefault="0040207E" w:rsidP="00780506">
            <w:pPr>
              <w:suppressAutoHyphens w:val="0"/>
              <w:spacing w:before="40" w:after="4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Nome:</w:t>
            </w:r>
          </w:p>
        </w:tc>
        <w:tc>
          <w:tcPr>
            <w:tcW w:w="1725" w:type="pct"/>
          </w:tcPr>
          <w:p w14:paraId="55F6BBB1" w14:textId="6AE21F9A" w:rsidR="001C4D13" w:rsidRPr="007010E4" w:rsidRDefault="0040207E" w:rsidP="00780506">
            <w:pPr>
              <w:suppressAutoHyphens w:val="0"/>
              <w:spacing w:before="40" w:after="40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eastAsia="Times New Roman"/>
                <w:sz w:val="18"/>
                <w:szCs w:val="18"/>
              </w:rPr>
              <w:t>(  )</w:t>
            </w:r>
            <w:proofErr w:type="gramEnd"/>
            <w:r>
              <w:rPr>
                <w:rFonts w:eastAsia="Times New Roman"/>
                <w:sz w:val="18"/>
                <w:szCs w:val="18"/>
              </w:rPr>
              <w:t xml:space="preserve"> Mestrado     (  ) Doutorado</w:t>
            </w:r>
          </w:p>
        </w:tc>
      </w:tr>
      <w:tr w:rsidR="001C4D13" w:rsidRPr="0015746A" w14:paraId="69382BAF" w14:textId="77777777" w:rsidTr="007010E4">
        <w:trPr>
          <w:trHeight w:val="20"/>
        </w:trPr>
        <w:tc>
          <w:tcPr>
            <w:tcW w:w="5000" w:type="pct"/>
            <w:gridSpan w:val="2"/>
          </w:tcPr>
          <w:p w14:paraId="383F2340" w14:textId="5D42447E" w:rsidR="001C4D13" w:rsidRDefault="001C4D13" w:rsidP="00780506">
            <w:pPr>
              <w:keepNext/>
              <w:suppressAutoHyphens w:val="0"/>
              <w:spacing w:before="40" w:after="40" w:line="360" w:lineRule="auto"/>
              <w:jc w:val="both"/>
              <w:outlineLvl w:val="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Se aluno regular do Programa, informar nome do(a) orientador(a):</w:t>
            </w:r>
          </w:p>
        </w:tc>
      </w:tr>
      <w:tr w:rsidR="0040207E" w:rsidRPr="0015746A" w14:paraId="1AEC3A13" w14:textId="77777777" w:rsidTr="00D56725">
        <w:trPr>
          <w:trHeight w:val="20"/>
        </w:trPr>
        <w:tc>
          <w:tcPr>
            <w:tcW w:w="3275" w:type="pct"/>
          </w:tcPr>
          <w:p w14:paraId="7F36896A" w14:textId="77777777" w:rsidR="0040207E" w:rsidRPr="0015746A" w:rsidRDefault="0040207E" w:rsidP="00780506">
            <w:pPr>
              <w:keepNext/>
              <w:suppressAutoHyphens w:val="0"/>
              <w:spacing w:before="40" w:after="40" w:line="360" w:lineRule="auto"/>
              <w:jc w:val="both"/>
              <w:outlineLvl w:val="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Linha de pesquisa:</w:t>
            </w:r>
          </w:p>
        </w:tc>
        <w:tc>
          <w:tcPr>
            <w:tcW w:w="1725" w:type="pct"/>
          </w:tcPr>
          <w:p w14:paraId="6A42ACCE" w14:textId="77777777" w:rsidR="0040207E" w:rsidRPr="0015746A" w:rsidRDefault="0040207E" w:rsidP="00780506">
            <w:pPr>
              <w:keepNext/>
              <w:suppressAutoHyphens w:val="0"/>
              <w:spacing w:before="40" w:after="40" w:line="360" w:lineRule="auto"/>
              <w:jc w:val="both"/>
              <w:outlineLvl w:val="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Nota total do currículo:</w:t>
            </w:r>
          </w:p>
        </w:tc>
      </w:tr>
    </w:tbl>
    <w:p w14:paraId="737C9935" w14:textId="77777777" w:rsidR="0040207E" w:rsidRPr="0015746A" w:rsidRDefault="0040207E" w:rsidP="0040207E">
      <w:pPr>
        <w:suppressAutoHyphens w:val="0"/>
        <w:ind w:firstLine="709"/>
        <w:jc w:val="both"/>
        <w:rPr>
          <w:rFonts w:eastAsia="Times New Roman"/>
          <w:b/>
          <w:sz w:val="18"/>
          <w:szCs w:val="18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78"/>
        <w:gridCol w:w="3690"/>
        <w:gridCol w:w="657"/>
      </w:tblGrid>
      <w:tr w:rsidR="00D83B15" w:rsidRPr="0015746A" w14:paraId="25BC5D60" w14:textId="77777777" w:rsidTr="007010E4">
        <w:trPr>
          <w:cantSplit/>
          <w:trHeight w:val="435"/>
        </w:trPr>
        <w:tc>
          <w:tcPr>
            <w:tcW w:w="4661" w:type="pct"/>
            <w:gridSpan w:val="2"/>
            <w:tcBorders>
              <w:top w:val="single" w:sz="8" w:space="0" w:color="auto"/>
              <w:left w:val="single" w:sz="8" w:space="0" w:color="auto"/>
              <w:right w:val="single" w:sz="2" w:space="0" w:color="auto"/>
            </w:tcBorders>
            <w:shd w:val="pct5" w:color="000000" w:fill="FFFFFF"/>
            <w:vAlign w:val="center"/>
          </w:tcPr>
          <w:p w14:paraId="0E0E69D6" w14:textId="77777777" w:rsidR="0040207E" w:rsidRPr="0015746A" w:rsidRDefault="0040207E" w:rsidP="00E458E1">
            <w:pPr>
              <w:keepNext/>
              <w:suppressAutoHyphens w:val="0"/>
              <w:jc w:val="both"/>
              <w:outlineLvl w:val="1"/>
              <w:rPr>
                <w:rFonts w:eastAsia="Times New Roman"/>
                <w:b/>
                <w:sz w:val="18"/>
                <w:szCs w:val="18"/>
              </w:rPr>
            </w:pPr>
            <w:r w:rsidRPr="0015746A">
              <w:rPr>
                <w:rFonts w:eastAsia="Times New Roman"/>
                <w:b/>
                <w:sz w:val="16"/>
                <w:szCs w:val="18"/>
              </w:rPr>
              <w:t>CRITÉRIOS: AS PONTUAÇÕES SOMENTE DEVEM SER ATRIBUÍDAS MEDIANTE APRESENTAÇÃO DE DOCUMENTO COMPROBATÓRIO</w:t>
            </w:r>
          </w:p>
        </w:tc>
        <w:tc>
          <w:tcPr>
            <w:tcW w:w="339" w:type="pct"/>
            <w:tcBorders>
              <w:top w:val="single" w:sz="8" w:space="0" w:color="auto"/>
              <w:left w:val="nil"/>
              <w:right w:val="single" w:sz="8" w:space="0" w:color="auto"/>
            </w:tcBorders>
            <w:shd w:val="pct5" w:color="000000" w:fill="FFFFFF"/>
            <w:vAlign w:val="center"/>
          </w:tcPr>
          <w:p w14:paraId="59FEF9A7" w14:textId="77777777" w:rsidR="0040207E" w:rsidRPr="0015746A" w:rsidRDefault="0040207E" w:rsidP="00E458E1">
            <w:pPr>
              <w:keepNext/>
              <w:suppressAutoHyphens w:val="0"/>
              <w:outlineLvl w:val="1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b/>
                <w:sz w:val="12"/>
                <w:szCs w:val="18"/>
              </w:rPr>
              <w:t>PONTOS</w:t>
            </w:r>
          </w:p>
        </w:tc>
      </w:tr>
      <w:tr w:rsidR="00D83B15" w:rsidRPr="0015746A" w14:paraId="221B5C6F" w14:textId="77777777" w:rsidTr="007010E4">
        <w:trPr>
          <w:cantSplit/>
        </w:trPr>
        <w:tc>
          <w:tcPr>
            <w:tcW w:w="4661" w:type="pct"/>
            <w:gridSpan w:val="2"/>
            <w:tcBorders>
              <w:top w:val="double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46570052" w14:textId="0D3FAA00" w:rsidR="0040207E" w:rsidRPr="0015746A" w:rsidRDefault="00E458E1" w:rsidP="00E458E1">
            <w:pPr>
              <w:tabs>
                <w:tab w:val="num" w:pos="284"/>
                <w:tab w:val="num" w:pos="360"/>
              </w:tabs>
              <w:suppressAutoHyphens w:val="0"/>
              <w:ind w:left="360" w:hanging="360"/>
              <w:jc w:val="both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rFonts w:eastAsia="Times New Roman"/>
                <w:b/>
                <w:sz w:val="18"/>
                <w:szCs w:val="18"/>
              </w:rPr>
              <w:t xml:space="preserve">1. </w:t>
            </w:r>
            <w:r w:rsidR="0040207E" w:rsidRPr="0015746A">
              <w:rPr>
                <w:rFonts w:eastAsia="Times New Roman"/>
                <w:b/>
                <w:sz w:val="18"/>
                <w:szCs w:val="18"/>
              </w:rPr>
              <w:t>FORMAÇÃO</w:t>
            </w:r>
          </w:p>
        </w:tc>
        <w:tc>
          <w:tcPr>
            <w:tcW w:w="339" w:type="pct"/>
            <w:tcBorders>
              <w:top w:val="double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12B41878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b/>
                <w:sz w:val="18"/>
                <w:szCs w:val="18"/>
              </w:rPr>
            </w:pPr>
          </w:p>
        </w:tc>
      </w:tr>
      <w:tr w:rsidR="00D83B15" w:rsidRPr="0015746A" w14:paraId="18F968E7" w14:textId="77777777" w:rsidTr="007010E4">
        <w:trPr>
          <w:cantSplit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0EB5C194" w14:textId="77777777" w:rsidR="0040207E" w:rsidRPr="0015746A" w:rsidRDefault="0040207E" w:rsidP="00E458E1">
            <w:pPr>
              <w:suppressAutoHyphens w:val="0"/>
              <w:ind w:firstLine="284"/>
              <w:jc w:val="both"/>
              <w:rPr>
                <w:rFonts w:eastAsia="Times New Roman"/>
              </w:rPr>
            </w:pPr>
            <w:r w:rsidRPr="0015746A">
              <w:rPr>
                <w:rFonts w:eastAsia="Times New Roman"/>
              </w:rPr>
              <w:t>1.1 Graduação</w:t>
            </w:r>
            <w:r w:rsidRPr="0060336B">
              <w:rPr>
                <w:rFonts w:eastAsia="Times New Roman"/>
              </w:rPr>
              <w:t xml:space="preserve"> – Máximo de 7 pontos </w:t>
            </w:r>
          </w:p>
          <w:tbl>
            <w:tblPr>
              <w:tblW w:w="8222" w:type="dxa"/>
              <w:tblInd w:w="35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67"/>
              <w:gridCol w:w="993"/>
              <w:gridCol w:w="6662"/>
            </w:tblGrid>
            <w:tr w:rsidR="0040207E" w:rsidRPr="0015746A" w14:paraId="07EE7BF5" w14:textId="77777777" w:rsidTr="00D83B15">
              <w:tc>
                <w:tcPr>
                  <w:tcW w:w="567" w:type="dxa"/>
                </w:tcPr>
                <w:p w14:paraId="6DD00788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60BDD228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2 pontos</w:t>
                  </w:r>
                </w:p>
              </w:tc>
              <w:tc>
                <w:tcPr>
                  <w:tcW w:w="6662" w:type="dxa"/>
                </w:tcPr>
                <w:p w14:paraId="6D343BFE" w14:textId="77777777" w:rsidR="0040207E" w:rsidRPr="0015746A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Outros cursos</w:t>
                  </w:r>
                </w:p>
              </w:tc>
            </w:tr>
            <w:tr w:rsidR="0040207E" w:rsidRPr="0015746A" w14:paraId="740CECF4" w14:textId="77777777" w:rsidTr="00D83B15">
              <w:tc>
                <w:tcPr>
                  <w:tcW w:w="567" w:type="dxa"/>
                </w:tcPr>
                <w:p w14:paraId="63162312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634C44CD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5 pontos</w:t>
                  </w:r>
                </w:p>
              </w:tc>
              <w:tc>
                <w:tcPr>
                  <w:tcW w:w="6662" w:type="dxa"/>
                </w:tcPr>
                <w:p w14:paraId="7FF84F73" w14:textId="77777777" w:rsidR="0040207E" w:rsidRPr="0015746A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Psicologia</w:t>
                  </w:r>
                </w:p>
              </w:tc>
            </w:tr>
          </w:tbl>
          <w:p w14:paraId="2EEB4859" w14:textId="77777777" w:rsidR="0040207E" w:rsidRPr="0015746A" w:rsidRDefault="0040207E" w:rsidP="00E458E1">
            <w:pPr>
              <w:suppressAutoHyphens w:val="0"/>
              <w:ind w:firstLine="284"/>
              <w:jc w:val="both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134353FA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A22008" w:rsidRPr="0015746A" w14:paraId="354FB020" w14:textId="77777777" w:rsidTr="007010E4">
        <w:trPr>
          <w:cantSplit/>
          <w:trHeight w:val="1248"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333A198B" w14:textId="5A8C56EC" w:rsidR="00A22008" w:rsidRPr="000E08DA" w:rsidRDefault="00A22008" w:rsidP="00E458E1">
            <w:pPr>
              <w:suppressAutoHyphens w:val="0"/>
              <w:ind w:firstLine="284"/>
              <w:jc w:val="both"/>
              <w:rPr>
                <w:rFonts w:eastAsia="Times New Roman"/>
              </w:rPr>
            </w:pPr>
            <w:r w:rsidRPr="000E08DA">
              <w:rPr>
                <w:rFonts w:eastAsia="Times New Roman"/>
              </w:rPr>
              <w:t xml:space="preserve">1.2 Cursos </w:t>
            </w:r>
            <w:r>
              <w:rPr>
                <w:rFonts w:eastAsia="Times New Roman"/>
              </w:rPr>
              <w:t>atuais (últimos 10 anos) de</w:t>
            </w:r>
            <w:r w:rsidRPr="000E08DA">
              <w:rPr>
                <w:rFonts w:eastAsia="Times New Roman"/>
              </w:rPr>
              <w:t xml:space="preserve"> curta duração – Máximo de 5 pontos.</w:t>
            </w:r>
          </w:p>
          <w:tbl>
            <w:tblPr>
              <w:tblW w:w="8222" w:type="dxa"/>
              <w:tblInd w:w="35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67"/>
              <w:gridCol w:w="993"/>
              <w:gridCol w:w="6662"/>
            </w:tblGrid>
            <w:tr w:rsidR="00A22008" w:rsidRPr="000E08DA" w14:paraId="375C5BE5" w14:textId="77777777" w:rsidTr="00D83B15">
              <w:tc>
                <w:tcPr>
                  <w:tcW w:w="567" w:type="dxa"/>
                </w:tcPr>
                <w:p w14:paraId="56F2C91B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3B19E1F5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0,25 ponto</w:t>
                  </w:r>
                </w:p>
              </w:tc>
              <w:tc>
                <w:tcPr>
                  <w:tcW w:w="6662" w:type="dxa"/>
                </w:tcPr>
                <w:p w14:paraId="6AFE42FA" w14:textId="77777777" w:rsidR="00A22008" w:rsidRPr="000E08DA" w:rsidRDefault="00A22008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Na Psicologia – cursos de até 20 horas</w:t>
                  </w:r>
                </w:p>
              </w:tc>
            </w:tr>
            <w:tr w:rsidR="00A22008" w:rsidRPr="000E08DA" w14:paraId="6E2510BD" w14:textId="77777777" w:rsidTr="00D83B15">
              <w:tc>
                <w:tcPr>
                  <w:tcW w:w="567" w:type="dxa"/>
                </w:tcPr>
                <w:p w14:paraId="6D3E2965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04C6F34B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0,5 ponto</w:t>
                  </w:r>
                </w:p>
              </w:tc>
              <w:tc>
                <w:tcPr>
                  <w:tcW w:w="6662" w:type="dxa"/>
                </w:tcPr>
                <w:p w14:paraId="5F70316D" w14:textId="77777777" w:rsidR="00A22008" w:rsidRPr="000E08DA" w:rsidRDefault="00A22008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Na Psicologia – cursos com mais de 20 horas</w:t>
                  </w:r>
                </w:p>
              </w:tc>
            </w:tr>
            <w:tr w:rsidR="00A22008" w:rsidRPr="000E08DA" w14:paraId="26A1DD07" w14:textId="77777777" w:rsidTr="00D83B15">
              <w:tc>
                <w:tcPr>
                  <w:tcW w:w="567" w:type="dxa"/>
                </w:tcPr>
                <w:p w14:paraId="1F002350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63578941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0,75 ponto</w:t>
                  </w:r>
                </w:p>
              </w:tc>
              <w:tc>
                <w:tcPr>
                  <w:tcW w:w="6662" w:type="dxa"/>
                </w:tcPr>
                <w:p w14:paraId="3039709C" w14:textId="77777777" w:rsidR="00A22008" w:rsidRPr="000E08DA" w:rsidRDefault="00A22008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Em Avaliação Psicológica – cursos de até 20 horas</w:t>
                  </w:r>
                </w:p>
              </w:tc>
            </w:tr>
            <w:tr w:rsidR="00A22008" w:rsidRPr="000E08DA" w14:paraId="00A80A3B" w14:textId="77777777" w:rsidTr="00D83B15">
              <w:tc>
                <w:tcPr>
                  <w:tcW w:w="567" w:type="dxa"/>
                </w:tcPr>
                <w:p w14:paraId="2AA90C8B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3252F069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1 ponto</w:t>
                  </w:r>
                </w:p>
              </w:tc>
              <w:tc>
                <w:tcPr>
                  <w:tcW w:w="6662" w:type="dxa"/>
                </w:tcPr>
                <w:p w14:paraId="32DDC3A9" w14:textId="77777777" w:rsidR="00A22008" w:rsidRPr="000E08DA" w:rsidRDefault="00A22008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Em Avaliação Psicológica – cursos com mais de 20 horas</w:t>
                  </w:r>
                </w:p>
              </w:tc>
            </w:tr>
          </w:tbl>
          <w:p w14:paraId="79DD73D9" w14:textId="411D3EDB" w:rsidR="00A22008" w:rsidRPr="007010E4" w:rsidRDefault="00A22008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A22008">
              <w:rPr>
                <w:rFonts w:eastAsia="Times New Roman"/>
                <w:sz w:val="18"/>
                <w:szCs w:val="18"/>
              </w:rPr>
              <w:t xml:space="preserve">       *Carga horária deve ser incluída na comprovação</w:t>
            </w:r>
          </w:p>
        </w:tc>
        <w:tc>
          <w:tcPr>
            <w:tcW w:w="339" w:type="pct"/>
            <w:vMerge w:val="restart"/>
            <w:tcBorders>
              <w:top w:val="dotted" w:sz="4" w:space="0" w:color="auto"/>
              <w:left w:val="nil"/>
              <w:right w:val="single" w:sz="8" w:space="0" w:color="auto"/>
            </w:tcBorders>
            <w:vAlign w:val="center"/>
          </w:tcPr>
          <w:p w14:paraId="3FB246B7" w14:textId="77777777" w:rsidR="00A22008" w:rsidRPr="0015746A" w:rsidRDefault="00A22008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A22008" w:rsidRPr="0015746A" w14:paraId="01D5313F" w14:textId="77777777" w:rsidTr="007010E4">
        <w:trPr>
          <w:cantSplit/>
          <w:trHeight w:val="1248"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263BD8F8" w14:textId="0D05992E" w:rsidR="00A22008" w:rsidRPr="000E08DA" w:rsidRDefault="00A22008" w:rsidP="00E458E1">
            <w:pPr>
              <w:suppressAutoHyphens w:val="0"/>
              <w:ind w:firstLine="284"/>
              <w:jc w:val="both"/>
              <w:rPr>
                <w:rFonts w:eastAsia="Times New Roman"/>
              </w:rPr>
            </w:pPr>
            <w:r w:rsidRPr="000E08DA">
              <w:rPr>
                <w:rFonts w:eastAsia="Times New Roman"/>
              </w:rPr>
              <w:t>1.3 Especialização</w:t>
            </w:r>
            <w:r w:rsidR="00E458E1">
              <w:rPr>
                <w:rFonts w:eastAsia="Times New Roman"/>
              </w:rPr>
              <w:t xml:space="preserve"> </w:t>
            </w:r>
            <w:r w:rsidRPr="000E08DA">
              <w:rPr>
                <w:rFonts w:eastAsia="Times New Roman"/>
              </w:rPr>
              <w:t>(considerar estas pontuações para os casos de estágios ou aprimoramentos com carga horária superior à 360 horas) – Máximo de 10 pontos.</w:t>
            </w:r>
          </w:p>
          <w:tbl>
            <w:tblPr>
              <w:tblW w:w="8222" w:type="dxa"/>
              <w:tblInd w:w="35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67"/>
              <w:gridCol w:w="993"/>
              <w:gridCol w:w="6662"/>
            </w:tblGrid>
            <w:tr w:rsidR="00A22008" w:rsidRPr="000E08DA" w14:paraId="282D2F70" w14:textId="77777777" w:rsidTr="006C5261">
              <w:tc>
                <w:tcPr>
                  <w:tcW w:w="567" w:type="dxa"/>
                </w:tcPr>
                <w:p w14:paraId="60FF702B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427F05CD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1 ponto</w:t>
                  </w:r>
                </w:p>
              </w:tc>
              <w:tc>
                <w:tcPr>
                  <w:tcW w:w="6662" w:type="dxa"/>
                </w:tcPr>
                <w:p w14:paraId="1E0E5DB2" w14:textId="77777777" w:rsidR="00A22008" w:rsidRPr="000E08DA" w:rsidRDefault="00A22008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Áreas afins (por exemplo, educação, medicina, entre outras)</w:t>
                  </w:r>
                </w:p>
              </w:tc>
            </w:tr>
            <w:tr w:rsidR="00A22008" w:rsidRPr="000E08DA" w14:paraId="5C070C15" w14:textId="77777777" w:rsidTr="006C5261">
              <w:tc>
                <w:tcPr>
                  <w:tcW w:w="567" w:type="dxa"/>
                </w:tcPr>
                <w:p w14:paraId="688190E2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4DA02CF4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5 pontos</w:t>
                  </w:r>
                </w:p>
              </w:tc>
              <w:tc>
                <w:tcPr>
                  <w:tcW w:w="6662" w:type="dxa"/>
                </w:tcPr>
                <w:p w14:paraId="14E97A57" w14:textId="77777777" w:rsidR="00A22008" w:rsidRPr="000E08DA" w:rsidRDefault="00A22008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Na Psicologia (considerar áreas reconhecidas pelo CFP)</w:t>
                  </w:r>
                </w:p>
              </w:tc>
            </w:tr>
            <w:tr w:rsidR="00A22008" w:rsidRPr="000E08DA" w14:paraId="75276B14" w14:textId="77777777" w:rsidTr="006C5261">
              <w:tc>
                <w:tcPr>
                  <w:tcW w:w="567" w:type="dxa"/>
                </w:tcPr>
                <w:p w14:paraId="15676F7A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3C2C59BC" w14:textId="77777777" w:rsidR="00A22008" w:rsidRPr="000E08DA" w:rsidRDefault="00A22008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10 pontos</w:t>
                  </w:r>
                </w:p>
              </w:tc>
              <w:tc>
                <w:tcPr>
                  <w:tcW w:w="6662" w:type="dxa"/>
                </w:tcPr>
                <w:p w14:paraId="0C7B66E7" w14:textId="77777777" w:rsidR="00A22008" w:rsidRPr="000E08DA" w:rsidRDefault="00A22008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Em Avaliação Psicológica</w:t>
                  </w:r>
                </w:p>
              </w:tc>
            </w:tr>
          </w:tbl>
          <w:p w14:paraId="59D17E58" w14:textId="0443E331" w:rsidR="00A22008" w:rsidRPr="00A22008" w:rsidRDefault="00A22008" w:rsidP="00E458E1">
            <w:pPr>
              <w:suppressAutoHyphens w:val="0"/>
              <w:ind w:firstLine="284"/>
              <w:jc w:val="both"/>
              <w:rPr>
                <w:rFonts w:eastAsia="Times New Roman"/>
              </w:rPr>
            </w:pPr>
            <w:r w:rsidRPr="00A22008">
              <w:rPr>
                <w:rFonts w:eastAsia="Times New Roman"/>
                <w:sz w:val="18"/>
                <w:szCs w:val="18"/>
              </w:rPr>
              <w:t>*Carga horária deve ser incluída na comprovação</w:t>
            </w:r>
          </w:p>
        </w:tc>
        <w:tc>
          <w:tcPr>
            <w:tcW w:w="339" w:type="pct"/>
            <w:vMerge/>
            <w:tcBorders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54E8CB89" w14:textId="77777777" w:rsidR="00A22008" w:rsidRPr="0015746A" w:rsidRDefault="00A22008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5F5BEA7D" w14:textId="77777777" w:rsidTr="007010E4">
        <w:trPr>
          <w:cantSplit/>
          <w:trHeight w:val="940"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4D2486B4" w14:textId="262360EB" w:rsidR="0040207E" w:rsidRPr="000E08DA" w:rsidRDefault="0040207E" w:rsidP="00E458E1">
            <w:pPr>
              <w:suppressAutoHyphens w:val="0"/>
              <w:ind w:firstLine="284"/>
              <w:jc w:val="both"/>
              <w:rPr>
                <w:rFonts w:eastAsia="Times New Roman"/>
              </w:rPr>
            </w:pPr>
            <w:r w:rsidRPr="000E08DA">
              <w:rPr>
                <w:rFonts w:eastAsia="Times New Roman"/>
              </w:rPr>
              <w:t>1.4 Mestrado</w:t>
            </w:r>
            <w:r w:rsidR="00A22008">
              <w:rPr>
                <w:rFonts w:eastAsia="Times New Roman"/>
              </w:rPr>
              <w:t xml:space="preserve"> – Máximo 20 pontos</w:t>
            </w:r>
          </w:p>
          <w:tbl>
            <w:tblPr>
              <w:tblW w:w="8222" w:type="dxa"/>
              <w:tblInd w:w="35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67"/>
              <w:gridCol w:w="993"/>
              <w:gridCol w:w="6662"/>
            </w:tblGrid>
            <w:tr w:rsidR="0040207E" w:rsidRPr="000E08DA" w14:paraId="4BEF7A28" w14:textId="77777777" w:rsidTr="00D83B15">
              <w:tc>
                <w:tcPr>
                  <w:tcW w:w="567" w:type="dxa"/>
                </w:tcPr>
                <w:p w14:paraId="0D508162" w14:textId="77777777" w:rsidR="0040207E" w:rsidRPr="000E08D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648045D8" w14:textId="77777777" w:rsidR="0040207E" w:rsidRPr="000E08D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3 pontos</w:t>
                  </w:r>
                </w:p>
              </w:tc>
              <w:tc>
                <w:tcPr>
                  <w:tcW w:w="6662" w:type="dxa"/>
                </w:tcPr>
                <w:p w14:paraId="280466FB" w14:textId="77777777" w:rsidR="0040207E" w:rsidRPr="000E08DA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Em outra área</w:t>
                  </w:r>
                </w:p>
              </w:tc>
            </w:tr>
            <w:tr w:rsidR="0040207E" w:rsidRPr="000E08DA" w14:paraId="700B5617" w14:textId="77777777" w:rsidTr="00D83B15">
              <w:tc>
                <w:tcPr>
                  <w:tcW w:w="567" w:type="dxa"/>
                </w:tcPr>
                <w:p w14:paraId="3D2E3B9B" w14:textId="77777777" w:rsidR="0040207E" w:rsidRPr="000E08D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31B17271" w14:textId="77777777" w:rsidR="0040207E" w:rsidRPr="000E08D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7 pontos</w:t>
                  </w:r>
                </w:p>
              </w:tc>
              <w:tc>
                <w:tcPr>
                  <w:tcW w:w="6662" w:type="dxa"/>
                </w:tcPr>
                <w:p w14:paraId="7F801750" w14:textId="77777777" w:rsidR="0040207E" w:rsidRPr="000E08DA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Na Psicologia</w:t>
                  </w:r>
                </w:p>
              </w:tc>
            </w:tr>
            <w:tr w:rsidR="0040207E" w:rsidRPr="000E08DA" w14:paraId="62AB9E46" w14:textId="77777777" w:rsidTr="00D83B15">
              <w:tc>
                <w:tcPr>
                  <w:tcW w:w="567" w:type="dxa"/>
                </w:tcPr>
                <w:p w14:paraId="7DF29E1F" w14:textId="77777777" w:rsidR="0040207E" w:rsidRPr="000E08D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5FA90F82" w14:textId="77777777" w:rsidR="0040207E" w:rsidRPr="000E08D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>10 pontos</w:t>
                  </w:r>
                </w:p>
              </w:tc>
              <w:tc>
                <w:tcPr>
                  <w:tcW w:w="6662" w:type="dxa"/>
                </w:tcPr>
                <w:p w14:paraId="73C4DEFE" w14:textId="77777777" w:rsidR="0040207E" w:rsidRPr="000E08DA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0E08DA">
                    <w:rPr>
                      <w:rFonts w:eastAsia="Times New Roman"/>
                      <w:sz w:val="14"/>
                      <w:szCs w:val="18"/>
                    </w:rPr>
                    <w:t xml:space="preserve">Em Avaliação Psicológica </w:t>
                  </w:r>
                </w:p>
              </w:tc>
            </w:tr>
          </w:tbl>
          <w:p w14:paraId="6CE3C1C3" w14:textId="77777777" w:rsidR="0040207E" w:rsidRPr="000E08DA" w:rsidRDefault="0040207E" w:rsidP="00E458E1">
            <w:pPr>
              <w:suppressAutoHyphens w:val="0"/>
              <w:ind w:firstLine="284"/>
              <w:jc w:val="both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788D49FA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7B54F228" w14:textId="77777777" w:rsidTr="007010E4">
        <w:trPr>
          <w:cantSplit/>
        </w:trPr>
        <w:tc>
          <w:tcPr>
            <w:tcW w:w="4661" w:type="pct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643FA230" w14:textId="77777777" w:rsidR="0040207E" w:rsidRPr="0015746A" w:rsidRDefault="0040207E" w:rsidP="001629F8">
            <w:pPr>
              <w:suppressAutoHyphens w:val="0"/>
              <w:jc w:val="right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 xml:space="preserve">PONTUAÇÃO FINAL DA SEÇÃO </w:t>
            </w:r>
            <w:r>
              <w:rPr>
                <w:rFonts w:eastAsia="Times New Roman"/>
                <w:sz w:val="18"/>
                <w:szCs w:val="18"/>
              </w:rPr>
              <w:t xml:space="preserve">1. FORMAÇÃO </w:t>
            </w:r>
            <w:r w:rsidRPr="0015746A">
              <w:rPr>
                <w:rFonts w:eastAsia="Times New Roman"/>
                <w:sz w:val="18"/>
                <w:szCs w:val="18"/>
              </w:rPr>
              <w:t xml:space="preserve">= número de pontos na Pontuação Total (____) x 3 </w:t>
            </w:r>
          </w:p>
        </w:tc>
        <w:tc>
          <w:tcPr>
            <w:tcW w:w="339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783DF10A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58951E23" w14:textId="77777777" w:rsidTr="00E458E1">
        <w:trPr>
          <w:cantSplit/>
          <w:trHeight w:val="228"/>
        </w:trPr>
        <w:tc>
          <w:tcPr>
            <w:tcW w:w="4661" w:type="pct"/>
            <w:gridSpan w:val="2"/>
            <w:tcBorders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33E93AF3" w14:textId="77777777" w:rsidR="00A35657" w:rsidRDefault="00A35657" w:rsidP="00E458E1">
            <w:pPr>
              <w:tabs>
                <w:tab w:val="num" w:pos="284"/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</w:p>
          <w:p w14:paraId="3F20BC12" w14:textId="77777777" w:rsidR="004B65C1" w:rsidRDefault="004B65C1" w:rsidP="00E458E1">
            <w:pPr>
              <w:tabs>
                <w:tab w:val="num" w:pos="284"/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</w:p>
          <w:p w14:paraId="3C036A30" w14:textId="77777777" w:rsidR="004B65C1" w:rsidRDefault="004B65C1" w:rsidP="00E458E1">
            <w:pPr>
              <w:tabs>
                <w:tab w:val="num" w:pos="284"/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</w:p>
          <w:p w14:paraId="26CED900" w14:textId="77777777" w:rsidR="004B65C1" w:rsidRDefault="004B65C1" w:rsidP="00E458E1">
            <w:pPr>
              <w:tabs>
                <w:tab w:val="num" w:pos="284"/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</w:p>
          <w:p w14:paraId="67D177A5" w14:textId="77777777" w:rsidR="004B65C1" w:rsidRDefault="004B65C1" w:rsidP="00E458E1">
            <w:pPr>
              <w:tabs>
                <w:tab w:val="num" w:pos="284"/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</w:p>
          <w:p w14:paraId="04DAED88" w14:textId="1E68C20D" w:rsidR="0040207E" w:rsidRPr="0015746A" w:rsidRDefault="00CD7FE7" w:rsidP="00E458E1">
            <w:pPr>
              <w:tabs>
                <w:tab w:val="num" w:pos="284"/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rFonts w:eastAsia="Times New Roman"/>
                <w:b/>
                <w:sz w:val="18"/>
                <w:szCs w:val="18"/>
              </w:rPr>
              <w:t xml:space="preserve">2. </w:t>
            </w:r>
            <w:r w:rsidR="0040207E" w:rsidRPr="0015746A">
              <w:rPr>
                <w:rFonts w:eastAsia="Times New Roman"/>
                <w:b/>
                <w:sz w:val="18"/>
                <w:szCs w:val="18"/>
              </w:rPr>
              <w:t>EXPERIÊNCIA PROFISSIONAL</w:t>
            </w:r>
            <w:r w:rsidR="00A10831">
              <w:rPr>
                <w:rFonts w:eastAsia="Times New Roman"/>
                <w:b/>
                <w:sz w:val="18"/>
                <w:szCs w:val="18"/>
              </w:rPr>
              <w:t xml:space="preserve"> NOS ÚLTIMOS 10 ANOS</w:t>
            </w:r>
          </w:p>
        </w:tc>
        <w:tc>
          <w:tcPr>
            <w:tcW w:w="339" w:type="pct"/>
            <w:tcBorders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5DD73DC4" w14:textId="77777777" w:rsidR="0040207E" w:rsidRDefault="0040207E" w:rsidP="00E458E1">
            <w:pPr>
              <w:suppressAutoHyphens w:val="0"/>
              <w:jc w:val="center"/>
              <w:rPr>
                <w:rFonts w:eastAsia="Times New Roman"/>
                <w:b/>
                <w:sz w:val="18"/>
                <w:szCs w:val="18"/>
              </w:rPr>
            </w:pPr>
          </w:p>
          <w:p w14:paraId="25696D5C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b/>
                <w:sz w:val="18"/>
                <w:szCs w:val="18"/>
              </w:rPr>
            </w:pPr>
          </w:p>
        </w:tc>
      </w:tr>
      <w:tr w:rsidR="00D83B15" w:rsidRPr="0015746A" w14:paraId="258E9ABF" w14:textId="77777777" w:rsidTr="007010E4">
        <w:trPr>
          <w:cantSplit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6BB21C00" w14:textId="04F3D35B" w:rsidR="0040207E" w:rsidRPr="0015746A" w:rsidRDefault="004C1541" w:rsidP="004C1541">
            <w:pPr>
              <w:suppressAutoHyphens w:val="0"/>
              <w:jc w:val="both"/>
              <w:rPr>
                <w:rFonts w:eastAsia="Times New Roman"/>
                <w:u w:val="single"/>
              </w:rPr>
            </w:pPr>
            <w:r>
              <w:rPr>
                <w:rFonts w:eastAsia="Times New Roman"/>
              </w:rPr>
              <w:t xml:space="preserve">       </w:t>
            </w:r>
            <w:r w:rsidR="0040207E" w:rsidRPr="0015746A">
              <w:rPr>
                <w:rFonts w:eastAsia="Times New Roman"/>
              </w:rPr>
              <w:t xml:space="preserve">2.1 Experiência não docente com avaliação psicológica - pontuar por semestre </w:t>
            </w:r>
            <w:r>
              <w:rPr>
                <w:rFonts w:eastAsia="Times New Roman"/>
              </w:rPr>
              <w:t>–</w:t>
            </w:r>
            <w:r w:rsidR="0040207E" w:rsidRPr="0015746A">
              <w:rPr>
                <w:rFonts w:eastAsia="Times New Roman"/>
              </w:rPr>
              <w:t xml:space="preserve"> </w:t>
            </w:r>
            <w:r w:rsidR="0040207E" w:rsidRPr="0015746A">
              <w:rPr>
                <w:rFonts w:eastAsia="Times New Roman"/>
                <w:u w:val="single"/>
              </w:rPr>
              <w:t>Máximo</w:t>
            </w:r>
            <w:r>
              <w:rPr>
                <w:rFonts w:eastAsia="Times New Roman"/>
                <w:u w:val="single"/>
              </w:rPr>
              <w:t xml:space="preserve"> de</w:t>
            </w:r>
            <w:r w:rsidR="0040207E" w:rsidRPr="0015746A">
              <w:rPr>
                <w:rFonts w:eastAsia="Times New Roman"/>
                <w:u w:val="single"/>
              </w:rPr>
              <w:t xml:space="preserve"> 3 pontos.</w:t>
            </w:r>
          </w:p>
          <w:tbl>
            <w:tblPr>
              <w:tblW w:w="8222" w:type="dxa"/>
              <w:tblInd w:w="35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993"/>
              <w:gridCol w:w="6662"/>
            </w:tblGrid>
            <w:tr w:rsidR="0040207E" w:rsidRPr="0015746A" w14:paraId="2E014C89" w14:textId="77777777" w:rsidTr="00A22008">
              <w:tc>
                <w:tcPr>
                  <w:tcW w:w="567" w:type="dxa"/>
                </w:tcPr>
                <w:p w14:paraId="2AE90C6F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498ECF79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0,5 ponto</w:t>
                  </w:r>
                </w:p>
              </w:tc>
              <w:tc>
                <w:tcPr>
                  <w:tcW w:w="6662" w:type="dxa"/>
                </w:tcPr>
                <w:p w14:paraId="06BA23EF" w14:textId="77777777" w:rsidR="0040207E" w:rsidRPr="0015746A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Sim</w:t>
                  </w:r>
                </w:p>
              </w:tc>
            </w:tr>
          </w:tbl>
          <w:p w14:paraId="02E1ECE7" w14:textId="77777777" w:rsidR="0040207E" w:rsidRPr="0015746A" w:rsidRDefault="0040207E" w:rsidP="00E458E1">
            <w:pPr>
              <w:suppressAutoHyphens w:val="0"/>
              <w:ind w:firstLine="284"/>
              <w:jc w:val="both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304A182F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08D43366" w14:textId="77777777" w:rsidTr="007010E4">
        <w:trPr>
          <w:cantSplit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right w:val="single" w:sz="2" w:space="0" w:color="auto"/>
            </w:tcBorders>
            <w:vAlign w:val="center"/>
          </w:tcPr>
          <w:p w14:paraId="6AD3496E" w14:textId="3749C9CB" w:rsidR="0040207E" w:rsidRPr="00A10831" w:rsidRDefault="004C1541" w:rsidP="004C1541">
            <w:pPr>
              <w:suppressAutoHyphens w:val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     </w:t>
            </w:r>
            <w:r w:rsidR="0040207E" w:rsidRPr="00A10831">
              <w:rPr>
                <w:rFonts w:eastAsia="Times New Roman"/>
              </w:rPr>
              <w:t xml:space="preserve">2.2 Professor universitário </w:t>
            </w:r>
            <w:r>
              <w:rPr>
                <w:rFonts w:eastAsia="Times New Roman"/>
              </w:rPr>
              <w:t xml:space="preserve">– pontuar </w:t>
            </w:r>
            <w:r w:rsidR="0040207E" w:rsidRPr="00A10831">
              <w:rPr>
                <w:rFonts w:eastAsia="Times New Roman"/>
              </w:rPr>
              <w:t xml:space="preserve">por semestre </w:t>
            </w:r>
            <w:r>
              <w:rPr>
                <w:rFonts w:eastAsia="Times New Roman"/>
              </w:rPr>
              <w:t>(</w:t>
            </w:r>
            <w:r w:rsidR="0040207E" w:rsidRPr="00A10831">
              <w:rPr>
                <w:rFonts w:eastAsia="Times New Roman"/>
              </w:rPr>
              <w:t>não por disciplina</w:t>
            </w:r>
            <w:r>
              <w:rPr>
                <w:rFonts w:eastAsia="Times New Roman"/>
              </w:rPr>
              <w:t>)</w:t>
            </w:r>
            <w:r w:rsidR="0040207E" w:rsidRPr="00A10831">
              <w:rPr>
                <w:rFonts w:eastAsia="Times New Roman"/>
              </w:rPr>
              <w:t xml:space="preserve"> - e considerar </w:t>
            </w:r>
            <w:r w:rsidR="00D34784" w:rsidRPr="00A10831">
              <w:rPr>
                <w:rFonts w:eastAsia="Times New Roman"/>
              </w:rPr>
              <w:t>somente atividades docentes formais</w:t>
            </w:r>
            <w:r w:rsidR="00A10831">
              <w:rPr>
                <w:rFonts w:eastAsia="Times New Roman"/>
              </w:rPr>
              <w:t>.</w:t>
            </w:r>
            <w:r w:rsidR="0040207E" w:rsidRPr="00A10831">
              <w:rPr>
                <w:rFonts w:eastAsia="Times New Roman"/>
              </w:rPr>
              <w:t xml:space="preserve"> Máximo de 30 pontos.</w:t>
            </w:r>
          </w:p>
          <w:tbl>
            <w:tblPr>
              <w:tblW w:w="8222" w:type="dxa"/>
              <w:tblInd w:w="35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993"/>
              <w:gridCol w:w="6662"/>
            </w:tblGrid>
            <w:tr w:rsidR="0040207E" w:rsidRPr="00A10831" w14:paraId="1C3E2D87" w14:textId="77777777" w:rsidTr="00A22008">
              <w:tc>
                <w:tcPr>
                  <w:tcW w:w="567" w:type="dxa"/>
                </w:tcPr>
                <w:p w14:paraId="46B4FC11" w14:textId="77777777" w:rsidR="0040207E" w:rsidRPr="00A10831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283702CD" w14:textId="77777777" w:rsidR="0040207E" w:rsidRPr="00A10831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1 ponto</w:t>
                  </w:r>
                </w:p>
              </w:tc>
              <w:tc>
                <w:tcPr>
                  <w:tcW w:w="6662" w:type="dxa"/>
                </w:tcPr>
                <w:p w14:paraId="61733827" w14:textId="77777777" w:rsidR="0040207E" w:rsidRPr="00A10831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Em outra área</w:t>
                  </w:r>
                </w:p>
              </w:tc>
            </w:tr>
            <w:tr w:rsidR="0040207E" w:rsidRPr="00A10831" w14:paraId="5C100D3C" w14:textId="77777777" w:rsidTr="00A22008">
              <w:tc>
                <w:tcPr>
                  <w:tcW w:w="567" w:type="dxa"/>
                </w:tcPr>
                <w:p w14:paraId="1865431A" w14:textId="77777777" w:rsidR="0040207E" w:rsidRPr="00A10831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7FCBF29D" w14:textId="77777777" w:rsidR="0040207E" w:rsidRPr="00A10831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2 pontos</w:t>
                  </w:r>
                </w:p>
              </w:tc>
              <w:tc>
                <w:tcPr>
                  <w:tcW w:w="6662" w:type="dxa"/>
                </w:tcPr>
                <w:p w14:paraId="4E277DC0" w14:textId="77777777" w:rsidR="0040207E" w:rsidRPr="00A10831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Na Psicologia</w:t>
                  </w:r>
                </w:p>
              </w:tc>
            </w:tr>
            <w:tr w:rsidR="0040207E" w:rsidRPr="00A10831" w14:paraId="5E371BB9" w14:textId="77777777" w:rsidTr="00A22008">
              <w:tc>
                <w:tcPr>
                  <w:tcW w:w="567" w:type="dxa"/>
                </w:tcPr>
                <w:p w14:paraId="6ED89282" w14:textId="77777777" w:rsidR="0040207E" w:rsidRPr="00A10831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05796BA8" w14:textId="77777777" w:rsidR="0040207E" w:rsidRPr="00A10831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3 pontos</w:t>
                  </w:r>
                </w:p>
              </w:tc>
              <w:tc>
                <w:tcPr>
                  <w:tcW w:w="6662" w:type="dxa"/>
                </w:tcPr>
                <w:p w14:paraId="1E23CB33" w14:textId="77777777" w:rsidR="0040207E" w:rsidRPr="00A10831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Em Avaliação Psicológica</w:t>
                  </w:r>
                </w:p>
              </w:tc>
            </w:tr>
          </w:tbl>
          <w:p w14:paraId="032F6AE4" w14:textId="77777777" w:rsidR="0040207E" w:rsidRPr="00A10831" w:rsidRDefault="0040207E" w:rsidP="00E458E1">
            <w:pPr>
              <w:suppressAutoHyphens w:val="0"/>
              <w:ind w:firstLine="284"/>
              <w:jc w:val="both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39" w:type="pct"/>
            <w:tcBorders>
              <w:top w:val="dotted" w:sz="4" w:space="0" w:color="auto"/>
              <w:left w:val="nil"/>
              <w:right w:val="single" w:sz="8" w:space="0" w:color="auto"/>
            </w:tcBorders>
            <w:vAlign w:val="center"/>
          </w:tcPr>
          <w:p w14:paraId="4D2468C5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6F91709D" w14:textId="77777777" w:rsidTr="007010E4">
        <w:trPr>
          <w:cantSplit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right w:val="single" w:sz="2" w:space="0" w:color="auto"/>
            </w:tcBorders>
            <w:vAlign w:val="center"/>
          </w:tcPr>
          <w:p w14:paraId="4FC494C3" w14:textId="2759B38C" w:rsidR="0040207E" w:rsidRPr="00A10831" w:rsidRDefault="004C1541" w:rsidP="004C1541">
            <w:pPr>
              <w:suppressAutoHyphens w:val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     </w:t>
            </w:r>
            <w:r w:rsidR="0040207E" w:rsidRPr="00A10831">
              <w:rPr>
                <w:rFonts w:eastAsia="Times New Roman"/>
              </w:rPr>
              <w:t xml:space="preserve">2.3 Coordenação de curso </w:t>
            </w:r>
            <w:r>
              <w:rPr>
                <w:rFonts w:eastAsia="Times New Roman"/>
              </w:rPr>
              <w:t>-</w:t>
            </w:r>
            <w:r w:rsidR="0040207E" w:rsidRPr="00A10831">
              <w:rPr>
                <w:rFonts w:eastAsia="Times New Roman"/>
              </w:rPr>
              <w:t xml:space="preserve"> pontua</w:t>
            </w:r>
            <w:r>
              <w:rPr>
                <w:rFonts w:eastAsia="Times New Roman"/>
              </w:rPr>
              <w:t>r</w:t>
            </w:r>
            <w:r w:rsidR="0040207E" w:rsidRPr="00A10831">
              <w:rPr>
                <w:rFonts w:eastAsia="Times New Roman"/>
              </w:rPr>
              <w:t xml:space="preserve"> por semestre</w:t>
            </w:r>
            <w:r>
              <w:rPr>
                <w:rFonts w:eastAsia="Times New Roman"/>
              </w:rPr>
              <w:t xml:space="preserve"> - </w:t>
            </w:r>
            <w:r w:rsidR="00836232" w:rsidRPr="00A10831">
              <w:rPr>
                <w:rFonts w:eastAsia="Times New Roman"/>
              </w:rPr>
              <w:t>e considerar somente atividades de coordenação formais</w:t>
            </w:r>
            <w:r>
              <w:rPr>
                <w:rFonts w:eastAsia="Times New Roman"/>
              </w:rPr>
              <w:t>.</w:t>
            </w:r>
            <w:r w:rsidR="0040207E" w:rsidRPr="00A10831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M</w:t>
            </w:r>
            <w:r w:rsidR="0040207E" w:rsidRPr="00A10831">
              <w:rPr>
                <w:rFonts w:eastAsia="Times New Roman"/>
                <w:u w:val="single"/>
              </w:rPr>
              <w:t>áximo de</w:t>
            </w:r>
            <w:r>
              <w:rPr>
                <w:rFonts w:eastAsia="Times New Roman"/>
                <w:u w:val="single"/>
              </w:rPr>
              <w:t xml:space="preserve"> </w:t>
            </w:r>
            <w:r w:rsidR="0040207E" w:rsidRPr="00A10831">
              <w:rPr>
                <w:rFonts w:eastAsia="Times New Roman"/>
                <w:u w:val="single"/>
              </w:rPr>
              <w:t>15 pontos.</w:t>
            </w:r>
          </w:p>
          <w:tbl>
            <w:tblPr>
              <w:tblW w:w="8222" w:type="dxa"/>
              <w:tblInd w:w="35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993"/>
              <w:gridCol w:w="6662"/>
            </w:tblGrid>
            <w:tr w:rsidR="0040207E" w:rsidRPr="00A10831" w14:paraId="3A30E799" w14:textId="77777777" w:rsidTr="00A22008">
              <w:tc>
                <w:tcPr>
                  <w:tcW w:w="567" w:type="dxa"/>
                </w:tcPr>
                <w:p w14:paraId="438BEC55" w14:textId="77777777" w:rsidR="0040207E" w:rsidRPr="00A10831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69F65D81" w14:textId="77777777" w:rsidR="0040207E" w:rsidRPr="00A10831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1 ponto</w:t>
                  </w:r>
                </w:p>
              </w:tc>
              <w:tc>
                <w:tcPr>
                  <w:tcW w:w="6662" w:type="dxa"/>
                </w:tcPr>
                <w:p w14:paraId="2B6E1BE5" w14:textId="77777777" w:rsidR="0040207E" w:rsidRPr="00A10831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Em outra área</w:t>
                  </w:r>
                </w:p>
              </w:tc>
            </w:tr>
            <w:tr w:rsidR="0040207E" w:rsidRPr="00A10831" w14:paraId="7D5ABDFE" w14:textId="77777777" w:rsidTr="00A22008">
              <w:tc>
                <w:tcPr>
                  <w:tcW w:w="567" w:type="dxa"/>
                </w:tcPr>
                <w:p w14:paraId="0131B665" w14:textId="77777777" w:rsidR="0040207E" w:rsidRPr="00A10831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6B2F040D" w14:textId="77777777" w:rsidR="0040207E" w:rsidRPr="00A10831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2 pontos</w:t>
                  </w:r>
                </w:p>
              </w:tc>
              <w:tc>
                <w:tcPr>
                  <w:tcW w:w="6662" w:type="dxa"/>
                </w:tcPr>
                <w:p w14:paraId="05BB4BE2" w14:textId="77777777" w:rsidR="0040207E" w:rsidRPr="00A10831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Lato Sensu na Psicologia</w:t>
                  </w:r>
                </w:p>
              </w:tc>
            </w:tr>
            <w:tr w:rsidR="0040207E" w:rsidRPr="00A10831" w14:paraId="52138004" w14:textId="77777777" w:rsidTr="00A22008">
              <w:tc>
                <w:tcPr>
                  <w:tcW w:w="567" w:type="dxa"/>
                </w:tcPr>
                <w:p w14:paraId="1D37AF83" w14:textId="77777777" w:rsidR="0040207E" w:rsidRPr="00A10831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7C550030" w14:textId="77777777" w:rsidR="0040207E" w:rsidRPr="00A10831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3 pontos</w:t>
                  </w:r>
                </w:p>
              </w:tc>
              <w:tc>
                <w:tcPr>
                  <w:tcW w:w="6662" w:type="dxa"/>
                </w:tcPr>
                <w:p w14:paraId="63F53C34" w14:textId="77777777" w:rsidR="0040207E" w:rsidRPr="00A10831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A10831">
                    <w:rPr>
                      <w:rFonts w:eastAsia="Times New Roman"/>
                      <w:sz w:val="14"/>
                      <w:szCs w:val="18"/>
                    </w:rPr>
                    <w:t>Graduação em Psicologia</w:t>
                  </w:r>
                </w:p>
              </w:tc>
            </w:tr>
          </w:tbl>
          <w:p w14:paraId="5122ED39" w14:textId="77777777" w:rsidR="0040207E" w:rsidRPr="00A10831" w:rsidRDefault="0040207E" w:rsidP="00E458E1">
            <w:pPr>
              <w:suppressAutoHyphens w:val="0"/>
              <w:ind w:firstLine="284"/>
              <w:jc w:val="both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39" w:type="pct"/>
            <w:tcBorders>
              <w:top w:val="dotted" w:sz="4" w:space="0" w:color="auto"/>
              <w:left w:val="nil"/>
              <w:right w:val="single" w:sz="8" w:space="0" w:color="auto"/>
            </w:tcBorders>
            <w:vAlign w:val="center"/>
          </w:tcPr>
          <w:p w14:paraId="43F38065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3B4F9D9E" w14:textId="77777777" w:rsidTr="007010E4">
        <w:trPr>
          <w:cantSplit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right w:val="single" w:sz="2" w:space="0" w:color="auto"/>
            </w:tcBorders>
            <w:vAlign w:val="center"/>
          </w:tcPr>
          <w:p w14:paraId="399A33A4" w14:textId="221B77D7" w:rsidR="0040207E" w:rsidRPr="0015746A" w:rsidRDefault="004C1541" w:rsidP="004C154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</w:rPr>
              <w:t xml:space="preserve">       </w:t>
            </w:r>
            <w:r w:rsidR="0040207E" w:rsidRPr="0015746A">
              <w:rPr>
                <w:rFonts w:eastAsia="Times New Roman"/>
              </w:rPr>
              <w:t>2.4 Professor de disciplinas de Especialização (Considerar módulos completos com carga horária</w:t>
            </w:r>
            <w:r w:rsidR="00836232">
              <w:rPr>
                <w:rFonts w:eastAsia="Times New Roman"/>
              </w:rPr>
              <w:t xml:space="preserve"> mínima</w:t>
            </w:r>
            <w:r w:rsidR="0040207E" w:rsidRPr="0015746A">
              <w:rPr>
                <w:rFonts w:eastAsia="Times New Roman"/>
              </w:rPr>
              <w:t xml:space="preserve"> de 20 horas. </w:t>
            </w:r>
            <w:r w:rsidR="00A10831" w:rsidRPr="0015746A">
              <w:rPr>
                <w:u w:val="single"/>
              </w:rPr>
              <w:t>Máximo de 5 pontos.</w:t>
            </w:r>
          </w:p>
          <w:tbl>
            <w:tblPr>
              <w:tblW w:w="8222" w:type="dxa"/>
              <w:tblInd w:w="35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993"/>
              <w:gridCol w:w="6662"/>
            </w:tblGrid>
            <w:tr w:rsidR="0040207E" w:rsidRPr="0015746A" w14:paraId="36B8E0FE" w14:textId="77777777" w:rsidTr="00A22008">
              <w:tc>
                <w:tcPr>
                  <w:tcW w:w="567" w:type="dxa"/>
                </w:tcPr>
                <w:p w14:paraId="6BBBF71D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2503F9E4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0,5 ponto</w:t>
                  </w:r>
                </w:p>
              </w:tc>
              <w:tc>
                <w:tcPr>
                  <w:tcW w:w="6662" w:type="dxa"/>
                </w:tcPr>
                <w:p w14:paraId="249657F4" w14:textId="77777777" w:rsidR="0040207E" w:rsidRPr="0015746A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Em outra área</w:t>
                  </w:r>
                </w:p>
              </w:tc>
            </w:tr>
            <w:tr w:rsidR="0040207E" w:rsidRPr="0015746A" w14:paraId="177C906B" w14:textId="77777777" w:rsidTr="00A22008">
              <w:tc>
                <w:tcPr>
                  <w:tcW w:w="567" w:type="dxa"/>
                </w:tcPr>
                <w:p w14:paraId="6D9C3056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1BF738B3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1 ponto</w:t>
                  </w:r>
                </w:p>
              </w:tc>
              <w:tc>
                <w:tcPr>
                  <w:tcW w:w="6662" w:type="dxa"/>
                </w:tcPr>
                <w:p w14:paraId="7646DC41" w14:textId="77777777" w:rsidR="0040207E" w:rsidRPr="0015746A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Na Psicologia</w:t>
                  </w:r>
                </w:p>
              </w:tc>
            </w:tr>
            <w:tr w:rsidR="0040207E" w:rsidRPr="0015746A" w14:paraId="6910D73C" w14:textId="77777777" w:rsidTr="00A22008">
              <w:tc>
                <w:tcPr>
                  <w:tcW w:w="567" w:type="dxa"/>
                </w:tcPr>
                <w:p w14:paraId="20BD1471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10C5F60A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1,5 pontos</w:t>
                  </w:r>
                </w:p>
              </w:tc>
              <w:tc>
                <w:tcPr>
                  <w:tcW w:w="6662" w:type="dxa"/>
                </w:tcPr>
                <w:p w14:paraId="157C9FF3" w14:textId="77777777" w:rsidR="0040207E" w:rsidRPr="0015746A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Em Avaliação Psicológica</w:t>
                  </w:r>
                </w:p>
              </w:tc>
            </w:tr>
          </w:tbl>
          <w:p w14:paraId="461E0E36" w14:textId="77777777" w:rsidR="0040207E" w:rsidRPr="0015746A" w:rsidRDefault="0040207E" w:rsidP="00E458E1">
            <w:pPr>
              <w:suppressAutoHyphens w:val="0"/>
              <w:ind w:firstLine="284"/>
              <w:jc w:val="both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39" w:type="pct"/>
            <w:tcBorders>
              <w:top w:val="dotted" w:sz="4" w:space="0" w:color="auto"/>
              <w:left w:val="nil"/>
              <w:right w:val="single" w:sz="8" w:space="0" w:color="auto"/>
            </w:tcBorders>
            <w:vAlign w:val="center"/>
          </w:tcPr>
          <w:p w14:paraId="0A13F94C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53FEEB7D" w14:textId="77777777" w:rsidTr="00D56725">
        <w:trPr>
          <w:cantSplit/>
          <w:trHeight w:val="722"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right w:val="single" w:sz="2" w:space="0" w:color="auto"/>
            </w:tcBorders>
            <w:vAlign w:val="center"/>
          </w:tcPr>
          <w:p w14:paraId="785E9B66" w14:textId="3484A3AE" w:rsidR="0040207E" w:rsidRPr="0015746A" w:rsidRDefault="004C1541" w:rsidP="004C1541">
            <w:r>
              <w:t xml:space="preserve">       </w:t>
            </w:r>
            <w:r w:rsidR="0040207E" w:rsidRPr="0015746A">
              <w:t xml:space="preserve">2.5 Minicursos ministrados em congressos e/ou eventos científicos. </w:t>
            </w:r>
            <w:r w:rsidR="0040207E" w:rsidRPr="0015746A">
              <w:rPr>
                <w:u w:val="single"/>
              </w:rPr>
              <w:t>Máximo de 5 pontos.</w:t>
            </w:r>
          </w:p>
          <w:tbl>
            <w:tblPr>
              <w:tblW w:w="8222" w:type="dxa"/>
              <w:tblInd w:w="35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993"/>
              <w:gridCol w:w="6662"/>
            </w:tblGrid>
            <w:tr w:rsidR="0040207E" w:rsidRPr="0015746A" w14:paraId="19945F5F" w14:textId="77777777" w:rsidTr="00A10831">
              <w:tc>
                <w:tcPr>
                  <w:tcW w:w="567" w:type="dxa"/>
                </w:tcPr>
                <w:p w14:paraId="607C9290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260F778E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0,5 ponto</w:t>
                  </w:r>
                </w:p>
              </w:tc>
              <w:tc>
                <w:tcPr>
                  <w:tcW w:w="6662" w:type="dxa"/>
                </w:tcPr>
                <w:p w14:paraId="3A6A42E0" w14:textId="77777777" w:rsidR="0040207E" w:rsidRPr="0015746A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Em outra área</w:t>
                  </w:r>
                </w:p>
              </w:tc>
            </w:tr>
            <w:tr w:rsidR="0040207E" w:rsidRPr="0015746A" w14:paraId="1C9552C4" w14:textId="77777777" w:rsidTr="00A10831">
              <w:tc>
                <w:tcPr>
                  <w:tcW w:w="567" w:type="dxa"/>
                </w:tcPr>
                <w:p w14:paraId="6C1B8ABD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(   )</w:t>
                  </w:r>
                </w:p>
              </w:tc>
              <w:tc>
                <w:tcPr>
                  <w:tcW w:w="993" w:type="dxa"/>
                </w:tcPr>
                <w:p w14:paraId="77A65C95" w14:textId="77777777" w:rsidR="0040207E" w:rsidRPr="0015746A" w:rsidRDefault="0040207E" w:rsidP="00E458E1">
                  <w:pPr>
                    <w:suppressAutoHyphens w:val="0"/>
                    <w:jc w:val="center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1 ponto</w:t>
                  </w:r>
                </w:p>
              </w:tc>
              <w:tc>
                <w:tcPr>
                  <w:tcW w:w="6662" w:type="dxa"/>
                </w:tcPr>
                <w:p w14:paraId="443ABDEF" w14:textId="77777777" w:rsidR="0040207E" w:rsidRPr="0015746A" w:rsidRDefault="0040207E" w:rsidP="00E458E1">
                  <w:pPr>
                    <w:suppressAutoHyphens w:val="0"/>
                    <w:jc w:val="both"/>
                    <w:rPr>
                      <w:rFonts w:eastAsia="Times New Roman"/>
                      <w:sz w:val="14"/>
                      <w:szCs w:val="18"/>
                    </w:rPr>
                  </w:pPr>
                  <w:r w:rsidRPr="0015746A">
                    <w:rPr>
                      <w:rFonts w:eastAsia="Times New Roman"/>
                      <w:sz w:val="14"/>
                      <w:szCs w:val="18"/>
                    </w:rPr>
                    <w:t>Em Psicologia</w:t>
                  </w:r>
                </w:p>
              </w:tc>
            </w:tr>
          </w:tbl>
          <w:p w14:paraId="2794F3FC" w14:textId="77777777" w:rsidR="0040207E" w:rsidRPr="0015746A" w:rsidRDefault="0040207E" w:rsidP="00E458E1"/>
        </w:tc>
        <w:tc>
          <w:tcPr>
            <w:tcW w:w="339" w:type="pct"/>
            <w:tcBorders>
              <w:top w:val="dotted" w:sz="4" w:space="0" w:color="auto"/>
              <w:left w:val="nil"/>
              <w:right w:val="single" w:sz="8" w:space="0" w:color="auto"/>
            </w:tcBorders>
            <w:vAlign w:val="center"/>
          </w:tcPr>
          <w:p w14:paraId="1860C8AA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74BB51FE" w14:textId="77777777" w:rsidTr="007010E4">
        <w:trPr>
          <w:cantSplit/>
        </w:trPr>
        <w:tc>
          <w:tcPr>
            <w:tcW w:w="4661" w:type="pct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59CEA0E" w14:textId="59CF20F9" w:rsidR="0040207E" w:rsidRPr="0015746A" w:rsidRDefault="0040207E" w:rsidP="001629F8">
            <w:pPr>
              <w:suppressAutoHyphens w:val="0"/>
              <w:jc w:val="right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 xml:space="preserve">PONTUAÇÃO FINAL DA SEÇÃO </w:t>
            </w:r>
            <w:r>
              <w:rPr>
                <w:rFonts w:eastAsia="Times New Roman"/>
                <w:sz w:val="18"/>
                <w:szCs w:val="18"/>
              </w:rPr>
              <w:t xml:space="preserve">2. EXPERIÊNCIA PROFISSIONAL </w:t>
            </w:r>
            <w:r w:rsidRPr="0015746A">
              <w:rPr>
                <w:rFonts w:eastAsia="Times New Roman"/>
                <w:sz w:val="18"/>
                <w:szCs w:val="18"/>
              </w:rPr>
              <w:t>= número de pontos na Pontuação Total (__</w:t>
            </w:r>
            <w:proofErr w:type="gramStart"/>
            <w:r w:rsidRPr="0015746A">
              <w:rPr>
                <w:rFonts w:eastAsia="Times New Roman"/>
                <w:sz w:val="18"/>
                <w:szCs w:val="18"/>
              </w:rPr>
              <w:t>_)x</w:t>
            </w:r>
            <w:proofErr w:type="gramEnd"/>
            <w:r w:rsidRPr="0015746A">
              <w:rPr>
                <w:rFonts w:eastAsia="Times New Roman"/>
                <w:sz w:val="18"/>
                <w:szCs w:val="18"/>
              </w:rPr>
              <w:t xml:space="preserve"> 2 </w:t>
            </w:r>
          </w:p>
        </w:tc>
        <w:tc>
          <w:tcPr>
            <w:tcW w:w="339" w:type="pct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1FCC1E83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503588FA" w14:textId="77777777" w:rsidTr="00E458E1">
        <w:trPr>
          <w:cantSplit/>
          <w:trHeight w:val="218"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right w:val="single" w:sz="2" w:space="0" w:color="auto"/>
            </w:tcBorders>
            <w:vAlign w:val="center"/>
          </w:tcPr>
          <w:p w14:paraId="47DF9616" w14:textId="77777777" w:rsidR="004B65C1" w:rsidRDefault="004B65C1" w:rsidP="00E458E1">
            <w:pPr>
              <w:tabs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</w:p>
          <w:p w14:paraId="253FF16F" w14:textId="77777777" w:rsidR="004B65C1" w:rsidRDefault="004B65C1" w:rsidP="00E458E1">
            <w:pPr>
              <w:tabs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</w:p>
          <w:p w14:paraId="51456546" w14:textId="2742C72B" w:rsidR="0040207E" w:rsidRPr="0015746A" w:rsidRDefault="0040207E" w:rsidP="00E458E1">
            <w:pPr>
              <w:tabs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rFonts w:eastAsia="Times New Roman"/>
                <w:b/>
                <w:sz w:val="18"/>
                <w:szCs w:val="18"/>
              </w:rPr>
              <w:t xml:space="preserve">3. </w:t>
            </w:r>
            <w:r w:rsidRPr="0015746A">
              <w:rPr>
                <w:rFonts w:eastAsia="Times New Roman"/>
                <w:b/>
                <w:sz w:val="18"/>
                <w:szCs w:val="18"/>
              </w:rPr>
              <w:t>ORIENTAÇÃO E PARTICIPAÇÃO DE TRABALHO CIENTÍFICO</w:t>
            </w:r>
            <w:r w:rsidR="00836232">
              <w:rPr>
                <w:rFonts w:eastAsia="Times New Roman"/>
                <w:b/>
                <w:sz w:val="18"/>
                <w:szCs w:val="18"/>
              </w:rPr>
              <w:t xml:space="preserve"> NOS ÚLTIMOS 10 ANOS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right w:val="single" w:sz="8" w:space="0" w:color="auto"/>
            </w:tcBorders>
            <w:vAlign w:val="center"/>
          </w:tcPr>
          <w:p w14:paraId="6E4B0CC3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0CBC4C2C" w14:textId="77777777" w:rsidTr="007010E4">
        <w:trPr>
          <w:cantSplit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right w:val="single" w:sz="2" w:space="0" w:color="auto"/>
            </w:tcBorders>
            <w:vAlign w:val="center"/>
          </w:tcPr>
          <w:p w14:paraId="30D4CD7E" w14:textId="77777777" w:rsidR="0040207E" w:rsidRPr="0015746A" w:rsidRDefault="0040207E" w:rsidP="00E458E1">
            <w:pPr>
              <w:suppressAutoHyphens w:val="0"/>
              <w:ind w:left="416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3.1 </w:t>
            </w:r>
            <w:r w:rsidRPr="0015746A">
              <w:rPr>
                <w:rFonts w:eastAsia="Times New Roman"/>
                <w:sz w:val="18"/>
                <w:szCs w:val="18"/>
              </w:rPr>
              <w:t xml:space="preserve">Orientação (IC, TCC, Monografia) (1 ponto cada) – </w:t>
            </w:r>
            <w:r w:rsidRPr="0015746A">
              <w:rPr>
                <w:rFonts w:eastAsia="Times New Roman"/>
                <w:sz w:val="18"/>
                <w:szCs w:val="18"/>
                <w:u w:val="single"/>
              </w:rPr>
              <w:t>máximo 6 pontos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right w:val="single" w:sz="8" w:space="0" w:color="auto"/>
            </w:tcBorders>
            <w:vAlign w:val="center"/>
          </w:tcPr>
          <w:p w14:paraId="6EDC191C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43181758" w14:textId="77777777" w:rsidTr="007010E4">
        <w:trPr>
          <w:cantSplit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right w:val="single" w:sz="2" w:space="0" w:color="auto"/>
            </w:tcBorders>
            <w:vAlign w:val="center"/>
          </w:tcPr>
          <w:p w14:paraId="2EC2F759" w14:textId="77777777" w:rsidR="0040207E" w:rsidRPr="0015746A" w:rsidRDefault="0040207E" w:rsidP="00E458E1">
            <w:pPr>
              <w:suppressAutoHyphens w:val="0"/>
              <w:ind w:left="416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3.2 </w:t>
            </w:r>
            <w:r w:rsidRPr="0015746A">
              <w:rPr>
                <w:rFonts w:eastAsia="Times New Roman"/>
                <w:sz w:val="18"/>
                <w:szCs w:val="18"/>
              </w:rPr>
              <w:t xml:space="preserve">Banca (TCC, Monografia) (0,5 pontos cada) – </w:t>
            </w:r>
            <w:r w:rsidRPr="0015746A">
              <w:rPr>
                <w:rFonts w:eastAsia="Times New Roman"/>
                <w:sz w:val="18"/>
                <w:szCs w:val="18"/>
                <w:u w:val="single"/>
              </w:rPr>
              <w:t>máximo 6 pontos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right w:val="single" w:sz="8" w:space="0" w:color="auto"/>
            </w:tcBorders>
            <w:vAlign w:val="center"/>
          </w:tcPr>
          <w:p w14:paraId="0897D020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E458E1" w14:paraId="06AA4D6B" w14:textId="77777777" w:rsidTr="007010E4">
        <w:trPr>
          <w:cantSplit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right w:val="single" w:sz="2" w:space="0" w:color="auto"/>
            </w:tcBorders>
            <w:vAlign w:val="center"/>
          </w:tcPr>
          <w:p w14:paraId="0E445BE5" w14:textId="031F17DA" w:rsidR="0040207E" w:rsidRPr="00484EB6" w:rsidRDefault="0040207E" w:rsidP="00E458E1">
            <w:pPr>
              <w:suppressAutoHyphens w:val="0"/>
              <w:ind w:left="416"/>
              <w:jc w:val="both"/>
              <w:rPr>
                <w:rFonts w:eastAsia="Times New Roman"/>
                <w:sz w:val="18"/>
                <w:szCs w:val="18"/>
              </w:rPr>
            </w:pPr>
            <w:r w:rsidRPr="00484EB6">
              <w:rPr>
                <w:rFonts w:eastAsia="Times New Roman"/>
                <w:sz w:val="18"/>
                <w:szCs w:val="18"/>
              </w:rPr>
              <w:t>3.3</w:t>
            </w:r>
            <w:r w:rsidR="005A2D17" w:rsidRPr="00484EB6">
              <w:rPr>
                <w:rFonts w:eastAsia="Times New Roman"/>
                <w:sz w:val="18"/>
                <w:szCs w:val="18"/>
              </w:rPr>
              <w:t xml:space="preserve"> </w:t>
            </w:r>
            <w:r w:rsidRPr="00484EB6">
              <w:rPr>
                <w:rFonts w:eastAsia="Times New Roman"/>
                <w:sz w:val="18"/>
                <w:szCs w:val="18"/>
              </w:rPr>
              <w:t>Estágio docente</w:t>
            </w:r>
            <w:r w:rsidR="005A2D17" w:rsidRPr="00484EB6">
              <w:rPr>
                <w:rFonts w:eastAsia="Times New Roman"/>
                <w:sz w:val="18"/>
                <w:szCs w:val="18"/>
              </w:rPr>
              <w:t xml:space="preserve"> </w:t>
            </w:r>
            <w:r w:rsidR="00716DC4" w:rsidRPr="00484EB6">
              <w:rPr>
                <w:rFonts w:eastAsia="Times New Roman"/>
                <w:sz w:val="18"/>
                <w:szCs w:val="18"/>
              </w:rPr>
              <w:t>não-obrigatório</w:t>
            </w:r>
            <w:r w:rsidRPr="00484EB6">
              <w:rPr>
                <w:rFonts w:eastAsia="Times New Roman"/>
                <w:sz w:val="18"/>
                <w:szCs w:val="18"/>
              </w:rPr>
              <w:t xml:space="preserve"> (1 ponto por semestre) </w:t>
            </w:r>
            <w:r w:rsidR="005A2D17" w:rsidRPr="00484EB6">
              <w:rPr>
                <w:rFonts w:eastAsia="Times New Roman"/>
                <w:sz w:val="18"/>
                <w:szCs w:val="18"/>
              </w:rPr>
              <w:t>– máximo 3 pontos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right w:val="single" w:sz="8" w:space="0" w:color="auto"/>
            </w:tcBorders>
            <w:vAlign w:val="center"/>
          </w:tcPr>
          <w:p w14:paraId="6F861A42" w14:textId="77777777" w:rsidR="0040207E" w:rsidRPr="00E458E1" w:rsidRDefault="0040207E" w:rsidP="00E458E1">
            <w:pPr>
              <w:suppressAutoHyphens w:val="0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38DE32C7" w14:textId="77777777" w:rsidTr="007010E4">
        <w:trPr>
          <w:cantSplit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E68A383" w14:textId="26CABE6C" w:rsidR="0040207E" w:rsidRPr="0015746A" w:rsidRDefault="0040207E" w:rsidP="00E458E1">
            <w:pPr>
              <w:suppressAutoHyphens w:val="0"/>
              <w:ind w:left="416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3.4 </w:t>
            </w:r>
            <w:r w:rsidRPr="0015746A">
              <w:rPr>
                <w:rFonts w:eastAsia="Times New Roman"/>
                <w:sz w:val="18"/>
                <w:szCs w:val="18"/>
              </w:rPr>
              <w:t xml:space="preserve">Monitoria acadêmica na graduação (0,5 pontos por semestre) – </w:t>
            </w:r>
            <w:r w:rsidRPr="0015746A">
              <w:rPr>
                <w:rFonts w:eastAsia="Times New Roman"/>
                <w:sz w:val="18"/>
                <w:szCs w:val="18"/>
                <w:u w:val="single"/>
              </w:rPr>
              <w:t>máximo 3 pontos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F55C7C9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65E500AA" w14:textId="77777777" w:rsidTr="007010E4">
        <w:trPr>
          <w:cantSplit/>
          <w:trHeight w:val="270"/>
        </w:trPr>
        <w:tc>
          <w:tcPr>
            <w:tcW w:w="46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F4EBE15" w14:textId="64902C2C" w:rsidR="0040207E" w:rsidRPr="0015746A" w:rsidRDefault="0040207E" w:rsidP="00E458E1">
            <w:pPr>
              <w:suppressAutoHyphens w:val="0"/>
              <w:ind w:left="416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3.5 </w:t>
            </w:r>
            <w:r w:rsidRPr="0015746A">
              <w:rPr>
                <w:rFonts w:eastAsia="Times New Roman"/>
                <w:sz w:val="18"/>
                <w:szCs w:val="18"/>
              </w:rPr>
              <w:t xml:space="preserve">Participação em projeto de Extensão na Graduação (0,5 pontos por semestre) – </w:t>
            </w:r>
            <w:r w:rsidRPr="0015746A">
              <w:rPr>
                <w:rFonts w:eastAsia="Times New Roman"/>
                <w:sz w:val="18"/>
                <w:szCs w:val="18"/>
                <w:u w:val="single"/>
              </w:rPr>
              <w:t>máximo 3 pontos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ADEF189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437B4584" w14:textId="77777777" w:rsidTr="007010E4">
        <w:trPr>
          <w:cantSplit/>
        </w:trPr>
        <w:tc>
          <w:tcPr>
            <w:tcW w:w="4661" w:type="pct"/>
            <w:gridSpan w:val="2"/>
            <w:tcBorders>
              <w:top w:val="single" w:sz="4" w:space="0" w:color="auto"/>
              <w:left w:val="single" w:sz="8" w:space="0" w:color="auto"/>
              <w:right w:val="single" w:sz="2" w:space="0" w:color="auto"/>
            </w:tcBorders>
            <w:vAlign w:val="center"/>
          </w:tcPr>
          <w:p w14:paraId="1D57692E" w14:textId="77777777" w:rsidR="0040207E" w:rsidRPr="0015746A" w:rsidRDefault="0040207E" w:rsidP="00E458E1">
            <w:pPr>
              <w:suppressAutoHyphens w:val="0"/>
              <w:ind w:left="416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3.6</w:t>
            </w:r>
            <w:r w:rsidR="005A2D17">
              <w:rPr>
                <w:rFonts w:eastAsia="Times New Roman"/>
                <w:sz w:val="18"/>
                <w:szCs w:val="18"/>
              </w:rPr>
              <w:t xml:space="preserve"> </w:t>
            </w:r>
            <w:r w:rsidRPr="0015746A">
              <w:rPr>
                <w:rFonts w:eastAsia="Times New Roman"/>
                <w:sz w:val="18"/>
                <w:szCs w:val="18"/>
              </w:rPr>
              <w:t xml:space="preserve">Avaliação de trabalhos em eventos científicos – pareceristas de trabalhos ou avaliador de pôster/trabalhos (0,5 pontos cada evento) – </w:t>
            </w:r>
            <w:r w:rsidRPr="0015746A">
              <w:rPr>
                <w:rFonts w:eastAsia="Times New Roman"/>
                <w:sz w:val="18"/>
                <w:szCs w:val="18"/>
                <w:u w:val="single"/>
              </w:rPr>
              <w:t>máximo de 6 pontos.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14:paraId="3D6AC102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46A1FAC7" w14:textId="77777777" w:rsidTr="007010E4">
        <w:trPr>
          <w:cantSplit/>
        </w:trPr>
        <w:tc>
          <w:tcPr>
            <w:tcW w:w="4661" w:type="pct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B269FFC" w14:textId="6554E772" w:rsidR="0040207E" w:rsidRPr="0015746A" w:rsidRDefault="00D56725" w:rsidP="00D56725">
            <w:pPr>
              <w:suppressAutoHyphens w:val="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 </w:t>
            </w:r>
            <w:r w:rsidR="0040207E" w:rsidRPr="0015746A">
              <w:rPr>
                <w:rFonts w:eastAsia="Times New Roman"/>
                <w:sz w:val="18"/>
                <w:szCs w:val="18"/>
              </w:rPr>
              <w:t xml:space="preserve">PONTUAÇÃO FINAL DA SEÇÃO </w:t>
            </w:r>
            <w:r w:rsidR="0040207E">
              <w:rPr>
                <w:rFonts w:eastAsia="Times New Roman"/>
                <w:sz w:val="18"/>
                <w:szCs w:val="18"/>
              </w:rPr>
              <w:t xml:space="preserve">3. ORIENTAÇÃO </w:t>
            </w:r>
            <w:r w:rsidR="0040207E" w:rsidRPr="0015746A">
              <w:rPr>
                <w:rFonts w:eastAsia="Times New Roman"/>
                <w:sz w:val="18"/>
                <w:szCs w:val="18"/>
              </w:rPr>
              <w:t xml:space="preserve">= número de pontos na Pontuação Total (____) x 2 </w:t>
            </w:r>
          </w:p>
        </w:tc>
        <w:tc>
          <w:tcPr>
            <w:tcW w:w="339" w:type="pct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43D467E1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137F45A1" w14:textId="77777777" w:rsidTr="007010E4">
        <w:trPr>
          <w:cantSplit/>
          <w:trHeight w:val="390"/>
        </w:trPr>
        <w:tc>
          <w:tcPr>
            <w:tcW w:w="4661" w:type="pct"/>
            <w:gridSpan w:val="2"/>
            <w:tcBorders>
              <w:top w:val="single" w:sz="18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7F394633" w14:textId="77777777" w:rsidR="004B65C1" w:rsidRDefault="004B65C1" w:rsidP="00E458E1">
            <w:pPr>
              <w:tabs>
                <w:tab w:val="num" w:pos="284"/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</w:p>
          <w:p w14:paraId="6A4FCE8A" w14:textId="77777777" w:rsidR="004B65C1" w:rsidRDefault="004B65C1" w:rsidP="00E458E1">
            <w:pPr>
              <w:tabs>
                <w:tab w:val="num" w:pos="284"/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</w:p>
          <w:p w14:paraId="3FC325A6" w14:textId="77777777" w:rsidR="004B65C1" w:rsidRDefault="004B65C1" w:rsidP="00E458E1">
            <w:pPr>
              <w:tabs>
                <w:tab w:val="num" w:pos="284"/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</w:p>
          <w:p w14:paraId="4F1E8E8A" w14:textId="4B0CA92E" w:rsidR="0040207E" w:rsidRPr="0015746A" w:rsidRDefault="00E458E1" w:rsidP="00E458E1">
            <w:pPr>
              <w:tabs>
                <w:tab w:val="num" w:pos="284"/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rFonts w:eastAsia="Times New Roman"/>
                <w:b/>
                <w:sz w:val="18"/>
                <w:szCs w:val="18"/>
              </w:rPr>
              <w:t xml:space="preserve">4. </w:t>
            </w:r>
            <w:r w:rsidR="0040207E" w:rsidRPr="0015746A">
              <w:rPr>
                <w:rFonts w:eastAsia="Times New Roman"/>
                <w:b/>
                <w:sz w:val="18"/>
                <w:szCs w:val="18"/>
              </w:rPr>
              <w:t>EXPERIÊNCIA CIENTÍFICA / PESQUISA</w:t>
            </w:r>
            <w:r w:rsidR="00A65D92">
              <w:rPr>
                <w:rFonts w:eastAsia="Times New Roman"/>
                <w:b/>
                <w:sz w:val="18"/>
                <w:szCs w:val="18"/>
              </w:rPr>
              <w:t xml:space="preserve"> NOS ÚLTIMOS 10 ANOS</w:t>
            </w:r>
          </w:p>
        </w:tc>
        <w:tc>
          <w:tcPr>
            <w:tcW w:w="339" w:type="pct"/>
            <w:tcBorders>
              <w:top w:val="single" w:sz="18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624F33B3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b/>
                <w:sz w:val="18"/>
                <w:szCs w:val="18"/>
              </w:rPr>
            </w:pPr>
          </w:p>
        </w:tc>
      </w:tr>
      <w:tr w:rsidR="005971D8" w:rsidRPr="0015746A" w14:paraId="16B35B65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149EDEAC" w14:textId="6931C967" w:rsidR="0040207E" w:rsidRPr="0015746A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</w:t>
            </w:r>
            <w:r w:rsidRPr="0015746A">
              <w:rPr>
                <w:rFonts w:eastAsia="Times New Roman"/>
                <w:sz w:val="18"/>
                <w:szCs w:val="18"/>
              </w:rPr>
              <w:t xml:space="preserve">.1 Artigos Científicos* (revistas </w:t>
            </w:r>
            <w:r>
              <w:rPr>
                <w:rFonts w:eastAsia="Times New Roman"/>
                <w:sz w:val="18"/>
                <w:szCs w:val="18"/>
              </w:rPr>
              <w:t>Q1 ou Q2 no SJR (</w:t>
            </w:r>
            <w:proofErr w:type="spellStart"/>
            <w:r>
              <w:rPr>
                <w:rFonts w:eastAsia="Times New Roman"/>
                <w:sz w:val="18"/>
                <w:szCs w:val="18"/>
              </w:rPr>
              <w:t>Scimago</w:t>
            </w:r>
            <w:proofErr w:type="spellEnd"/>
            <w:r w:rsidRPr="0015746A">
              <w:rPr>
                <w:rFonts w:eastAsia="Times New Roman"/>
                <w:sz w:val="18"/>
                <w:szCs w:val="18"/>
              </w:rPr>
              <w:t>)</w:t>
            </w:r>
            <w:r>
              <w:rPr>
                <w:rStyle w:val="Refdenotaderodap"/>
                <w:rFonts w:eastAsia="Times New Roman"/>
                <w:sz w:val="18"/>
                <w:szCs w:val="18"/>
              </w:rPr>
              <w:footnoteReference w:id="1"/>
            </w:r>
            <w:r w:rsidRPr="0015746A">
              <w:rPr>
                <w:rFonts w:eastAsia="Times New Roman"/>
                <w:sz w:val="18"/>
                <w:szCs w:val="18"/>
              </w:rPr>
              <w:t xml:space="preserve">      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2DD13444" w14:textId="77777777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(n = número de publicações; 1</w:t>
            </w:r>
            <w:r>
              <w:rPr>
                <w:rFonts w:eastAsia="Times New Roman"/>
                <w:sz w:val="18"/>
                <w:szCs w:val="18"/>
              </w:rPr>
              <w:t>2</w:t>
            </w:r>
            <w:r w:rsidRPr="0015746A">
              <w:rPr>
                <w:rFonts w:eastAsia="Times New Roman"/>
                <w:sz w:val="18"/>
                <w:szCs w:val="18"/>
              </w:rPr>
              <w:t xml:space="preserve"> x n)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4DCEEEFE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7CFC7120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79C5F25A" w14:textId="7420749F" w:rsidR="0040207E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</w:t>
            </w:r>
            <w:r w:rsidRPr="0015746A">
              <w:rPr>
                <w:rFonts w:eastAsia="Times New Roman"/>
                <w:sz w:val="18"/>
                <w:szCs w:val="18"/>
              </w:rPr>
              <w:t>.</w:t>
            </w:r>
            <w:r>
              <w:rPr>
                <w:rFonts w:eastAsia="Times New Roman"/>
                <w:sz w:val="18"/>
                <w:szCs w:val="18"/>
              </w:rPr>
              <w:t>2</w:t>
            </w:r>
            <w:r w:rsidRPr="0015746A">
              <w:rPr>
                <w:rFonts w:eastAsia="Times New Roman"/>
                <w:sz w:val="18"/>
                <w:szCs w:val="18"/>
              </w:rPr>
              <w:t xml:space="preserve"> Artigos Científicos* (revistas Qualis A1 ou A2)      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39EF5D88" w14:textId="77777777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(n = número de publicações; 10 x n)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2EE40765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6A746B29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7B8CC4BE" w14:textId="41133D93" w:rsidR="0040207E" w:rsidRPr="0015746A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</w:t>
            </w:r>
            <w:r w:rsidRPr="0015746A">
              <w:rPr>
                <w:rFonts w:eastAsia="Times New Roman"/>
                <w:sz w:val="18"/>
                <w:szCs w:val="18"/>
              </w:rPr>
              <w:t>.</w:t>
            </w:r>
            <w:r>
              <w:rPr>
                <w:rFonts w:eastAsia="Times New Roman"/>
                <w:sz w:val="18"/>
                <w:szCs w:val="18"/>
              </w:rPr>
              <w:t>3</w:t>
            </w:r>
            <w:r w:rsidRPr="0015746A">
              <w:rPr>
                <w:rFonts w:eastAsia="Times New Roman"/>
                <w:sz w:val="18"/>
                <w:szCs w:val="18"/>
              </w:rPr>
              <w:t xml:space="preserve"> Artigos Científicos* (revistas </w:t>
            </w:r>
            <w:r w:rsidR="00A65D92">
              <w:rPr>
                <w:rFonts w:eastAsia="Times New Roman"/>
                <w:sz w:val="18"/>
                <w:szCs w:val="18"/>
              </w:rPr>
              <w:t>Q3 no SJR ou</w:t>
            </w:r>
            <w:r w:rsidRPr="0015746A">
              <w:rPr>
                <w:rFonts w:eastAsia="Times New Roman"/>
                <w:sz w:val="18"/>
                <w:szCs w:val="18"/>
              </w:rPr>
              <w:t xml:space="preserve"> Qualis </w:t>
            </w:r>
            <w:r>
              <w:rPr>
                <w:rFonts w:eastAsia="Times New Roman"/>
                <w:sz w:val="18"/>
                <w:szCs w:val="18"/>
              </w:rPr>
              <w:t>A3</w:t>
            </w:r>
            <w:r w:rsidRPr="0015746A">
              <w:rPr>
                <w:rFonts w:eastAsia="Times New Roman"/>
                <w:sz w:val="18"/>
                <w:szCs w:val="18"/>
              </w:rPr>
              <w:t xml:space="preserve"> ou </w:t>
            </w:r>
            <w:r>
              <w:rPr>
                <w:rFonts w:eastAsia="Times New Roman"/>
                <w:sz w:val="18"/>
                <w:szCs w:val="18"/>
              </w:rPr>
              <w:t>A4</w:t>
            </w:r>
            <w:r w:rsidRPr="0015746A">
              <w:rPr>
                <w:rFonts w:eastAsia="Times New Roman"/>
                <w:sz w:val="18"/>
                <w:szCs w:val="18"/>
              </w:rPr>
              <w:t xml:space="preserve">)      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6264B16C" w14:textId="77777777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(n = número de publicações; 8 x n)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4BF75493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00795E78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0F3FE2FB" w14:textId="276DF9C2" w:rsidR="0040207E" w:rsidRPr="0015746A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</w:t>
            </w:r>
            <w:r w:rsidRPr="0015746A">
              <w:rPr>
                <w:rFonts w:eastAsia="Times New Roman"/>
                <w:sz w:val="18"/>
                <w:szCs w:val="18"/>
              </w:rPr>
              <w:t>.</w:t>
            </w:r>
            <w:r w:rsidR="00E458E1">
              <w:rPr>
                <w:rFonts w:eastAsia="Times New Roman"/>
                <w:sz w:val="18"/>
                <w:szCs w:val="18"/>
              </w:rPr>
              <w:t>4</w:t>
            </w:r>
            <w:r w:rsidRPr="0015746A">
              <w:rPr>
                <w:rFonts w:eastAsia="Times New Roman"/>
                <w:sz w:val="18"/>
                <w:szCs w:val="18"/>
              </w:rPr>
              <w:t xml:space="preserve"> Artigos Científicos* (revistas </w:t>
            </w:r>
            <w:r w:rsidR="00A65D92">
              <w:rPr>
                <w:rFonts w:eastAsia="Times New Roman"/>
                <w:sz w:val="18"/>
                <w:szCs w:val="18"/>
              </w:rPr>
              <w:t>Q4 no SJR ou</w:t>
            </w:r>
            <w:r w:rsidRPr="0015746A">
              <w:rPr>
                <w:rFonts w:eastAsia="Times New Roman"/>
                <w:sz w:val="18"/>
                <w:szCs w:val="18"/>
              </w:rPr>
              <w:t xml:space="preserve"> Qualis </w:t>
            </w:r>
            <w:r>
              <w:rPr>
                <w:rFonts w:eastAsia="Times New Roman"/>
                <w:sz w:val="18"/>
                <w:szCs w:val="18"/>
              </w:rPr>
              <w:t>B1</w:t>
            </w:r>
            <w:r w:rsidRPr="0015746A">
              <w:rPr>
                <w:rFonts w:eastAsia="Times New Roman"/>
                <w:sz w:val="18"/>
                <w:szCs w:val="18"/>
              </w:rPr>
              <w:t xml:space="preserve"> </w:t>
            </w:r>
            <w:r w:rsidR="00F76332">
              <w:rPr>
                <w:rFonts w:eastAsia="Times New Roman"/>
                <w:sz w:val="18"/>
                <w:szCs w:val="18"/>
              </w:rPr>
              <w:t>ou</w:t>
            </w:r>
            <w:r>
              <w:rPr>
                <w:rFonts w:eastAsia="Times New Roman"/>
                <w:sz w:val="18"/>
                <w:szCs w:val="18"/>
              </w:rPr>
              <w:t xml:space="preserve"> B2</w:t>
            </w:r>
            <w:r w:rsidRPr="0015746A">
              <w:rPr>
                <w:rFonts w:eastAsia="Times New Roman"/>
                <w:sz w:val="18"/>
                <w:szCs w:val="18"/>
              </w:rPr>
              <w:t xml:space="preserve">)        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20F37DEB" w14:textId="77777777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(n = número de publicações; 5 x n)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383265D5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519B76A8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4B29DD03" w14:textId="77777777" w:rsidR="0040207E" w:rsidRPr="0060336B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 w:rsidRPr="0060336B">
              <w:rPr>
                <w:rFonts w:eastAsia="Times New Roman"/>
                <w:sz w:val="18"/>
                <w:szCs w:val="18"/>
              </w:rPr>
              <w:t>4.</w:t>
            </w:r>
            <w:r>
              <w:rPr>
                <w:rFonts w:eastAsia="Times New Roman"/>
                <w:sz w:val="18"/>
                <w:szCs w:val="18"/>
              </w:rPr>
              <w:t>5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Artigos Científicos* (revistas c/ Qualis de C / sem </w:t>
            </w:r>
            <w:proofErr w:type="spellStart"/>
            <w:proofErr w:type="gramStart"/>
            <w:r w:rsidRPr="0060336B">
              <w:rPr>
                <w:rFonts w:eastAsia="Times New Roman"/>
                <w:sz w:val="18"/>
                <w:szCs w:val="18"/>
              </w:rPr>
              <w:t>qualis</w:t>
            </w:r>
            <w:proofErr w:type="spellEnd"/>
            <w:r w:rsidRPr="0060336B">
              <w:rPr>
                <w:rFonts w:eastAsia="Times New Roman"/>
                <w:sz w:val="18"/>
                <w:szCs w:val="18"/>
              </w:rPr>
              <w:t xml:space="preserve">)   </w:t>
            </w:r>
            <w:proofErr w:type="gramEnd"/>
            <w:r w:rsidRPr="0060336B">
              <w:rPr>
                <w:rFonts w:eastAsia="Times New Roman"/>
                <w:sz w:val="18"/>
                <w:szCs w:val="18"/>
              </w:rPr>
              <w:t xml:space="preserve">     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20109781" w14:textId="77777777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(n = número de publicações; 1 x n)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379105E2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31BACC6C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5423F6C7" w14:textId="78263DDE" w:rsidR="0040207E" w:rsidRPr="0060336B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 w:rsidRPr="0060336B">
              <w:rPr>
                <w:rFonts w:eastAsia="Times New Roman"/>
                <w:sz w:val="18"/>
                <w:szCs w:val="18"/>
              </w:rPr>
              <w:t>4.</w:t>
            </w:r>
            <w:r>
              <w:rPr>
                <w:rFonts w:eastAsia="Times New Roman"/>
                <w:sz w:val="18"/>
                <w:szCs w:val="18"/>
              </w:rPr>
              <w:t>6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Artigos submetidos</w:t>
            </w:r>
            <w:r w:rsidR="00A65D92">
              <w:rPr>
                <w:rFonts w:eastAsia="Times New Roman"/>
                <w:sz w:val="18"/>
                <w:szCs w:val="18"/>
              </w:rPr>
              <w:t xml:space="preserve"> em revista Qualis mínimo B1 ou Q3 no SJR</w:t>
            </w:r>
            <w:r w:rsidR="00E458E1">
              <w:rPr>
                <w:rFonts w:eastAsia="Times New Roman"/>
                <w:sz w:val="18"/>
                <w:szCs w:val="18"/>
              </w:rPr>
              <w:t xml:space="preserve">. </w:t>
            </w:r>
            <w:r w:rsidRPr="0060336B">
              <w:rPr>
                <w:rFonts w:eastAsia="Times New Roman"/>
                <w:sz w:val="18"/>
                <w:szCs w:val="18"/>
              </w:rPr>
              <w:t>Um dos autores necessita ser mestre ou doutor e estar vinculado à uma IES no momento da submissão</w:t>
            </w:r>
            <w:r w:rsidR="00A10831">
              <w:rPr>
                <w:rFonts w:eastAsia="Times New Roman"/>
                <w:sz w:val="18"/>
                <w:szCs w:val="18"/>
              </w:rPr>
              <w:t>.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02BF11C7" w14:textId="77777777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(n= número de submissões; 1 x n)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7719BED4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03296393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664109F3" w14:textId="77777777" w:rsidR="0040207E" w:rsidRPr="0060336B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 w:rsidRPr="0060336B">
              <w:rPr>
                <w:rFonts w:eastAsia="Times New Roman"/>
                <w:sz w:val="18"/>
                <w:szCs w:val="18"/>
              </w:rPr>
              <w:t>4.</w:t>
            </w:r>
            <w:r>
              <w:rPr>
                <w:rFonts w:eastAsia="Times New Roman"/>
                <w:sz w:val="18"/>
                <w:szCs w:val="18"/>
              </w:rPr>
              <w:t>7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Livro** (fora da área da Psicologia + </w:t>
            </w:r>
            <w:proofErr w:type="gramStart"/>
            <w:r w:rsidRPr="0060336B">
              <w:rPr>
                <w:rFonts w:eastAsia="Times New Roman"/>
                <w:sz w:val="18"/>
                <w:szCs w:val="18"/>
              </w:rPr>
              <w:t>60 pág.</w:t>
            </w:r>
            <w:proofErr w:type="gramEnd"/>
            <w:r w:rsidRPr="0060336B">
              <w:rPr>
                <w:rFonts w:eastAsia="Times New Roman"/>
                <w:sz w:val="18"/>
                <w:szCs w:val="18"/>
              </w:rPr>
              <w:t xml:space="preserve">)                 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68278A63" w14:textId="77777777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(n = número de publicações; 3 x n)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4FF4F35F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4B810719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65DDACA2" w14:textId="77777777" w:rsidR="0040207E" w:rsidRPr="0060336B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 w:rsidRPr="0060336B">
              <w:rPr>
                <w:rFonts w:eastAsia="Times New Roman"/>
                <w:sz w:val="18"/>
                <w:szCs w:val="18"/>
              </w:rPr>
              <w:t>4.</w:t>
            </w:r>
            <w:r>
              <w:rPr>
                <w:rFonts w:eastAsia="Times New Roman"/>
                <w:sz w:val="18"/>
                <w:szCs w:val="18"/>
              </w:rPr>
              <w:t>8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Livro** (na área de Psicologia + </w:t>
            </w:r>
            <w:proofErr w:type="gramStart"/>
            <w:r w:rsidRPr="0060336B">
              <w:rPr>
                <w:rFonts w:eastAsia="Times New Roman"/>
                <w:sz w:val="18"/>
                <w:szCs w:val="18"/>
              </w:rPr>
              <w:t>60 pág.</w:t>
            </w:r>
            <w:proofErr w:type="gramEnd"/>
            <w:r w:rsidRPr="0060336B">
              <w:rPr>
                <w:rFonts w:eastAsia="Times New Roman"/>
                <w:sz w:val="18"/>
                <w:szCs w:val="18"/>
              </w:rPr>
              <w:t xml:space="preserve">)                         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04349F78" w14:textId="77777777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 xml:space="preserve">(n = número de </w:t>
            </w:r>
            <w:proofErr w:type="gramStart"/>
            <w:r w:rsidRPr="0015746A">
              <w:rPr>
                <w:rFonts w:eastAsia="Times New Roman"/>
                <w:sz w:val="18"/>
                <w:szCs w:val="18"/>
              </w:rPr>
              <w:t>publicações;  5</w:t>
            </w:r>
            <w:proofErr w:type="gramEnd"/>
            <w:r w:rsidRPr="0015746A">
              <w:rPr>
                <w:rFonts w:eastAsia="Times New Roman"/>
                <w:sz w:val="18"/>
                <w:szCs w:val="18"/>
              </w:rPr>
              <w:t xml:space="preserve"> x n)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71D67630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682977B9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2FFA2712" w14:textId="042A2B84" w:rsidR="0040207E" w:rsidRPr="0060336B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 w:rsidRPr="0060336B">
              <w:rPr>
                <w:rFonts w:eastAsia="Times New Roman"/>
                <w:sz w:val="18"/>
                <w:szCs w:val="18"/>
              </w:rPr>
              <w:t>4.</w:t>
            </w:r>
            <w:r>
              <w:rPr>
                <w:rFonts w:eastAsia="Times New Roman"/>
                <w:sz w:val="18"/>
                <w:szCs w:val="18"/>
              </w:rPr>
              <w:t>9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Capítulos de Livros** (fora da área de </w:t>
            </w:r>
            <w:proofErr w:type="gramStart"/>
            <w:r w:rsidRPr="0060336B">
              <w:rPr>
                <w:rFonts w:eastAsia="Times New Roman"/>
                <w:sz w:val="18"/>
                <w:szCs w:val="18"/>
              </w:rPr>
              <w:t xml:space="preserve">Psicologia)   </w:t>
            </w:r>
            <w:proofErr w:type="gramEnd"/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2AB9A0FA" w14:textId="77777777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(n = número de publicações; 0,5 x n)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2E615C94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0D1D528A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19E2EBDF" w14:textId="60D40885" w:rsidR="0040207E" w:rsidRPr="0060336B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 w:rsidRPr="0060336B">
              <w:rPr>
                <w:rFonts w:eastAsia="Times New Roman"/>
                <w:sz w:val="18"/>
                <w:szCs w:val="18"/>
              </w:rPr>
              <w:t>4.</w:t>
            </w:r>
            <w:r>
              <w:rPr>
                <w:rFonts w:eastAsia="Times New Roman"/>
                <w:sz w:val="18"/>
                <w:szCs w:val="18"/>
              </w:rPr>
              <w:t>10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Capítulos de Livros** (na área de </w:t>
            </w:r>
            <w:proofErr w:type="gramStart"/>
            <w:r w:rsidRPr="0060336B">
              <w:rPr>
                <w:rFonts w:eastAsia="Times New Roman"/>
                <w:sz w:val="18"/>
                <w:szCs w:val="18"/>
              </w:rPr>
              <w:t xml:space="preserve">Psicologia)   </w:t>
            </w:r>
            <w:proofErr w:type="gramEnd"/>
            <w:r w:rsidRPr="0060336B">
              <w:rPr>
                <w:rFonts w:eastAsia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317F8090" w14:textId="77777777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(n = número de publicações; 1 x n)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0373D0C9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527CAB5B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0A21BD83" w14:textId="7B3ED5E7" w:rsidR="008A0CB4" w:rsidRPr="0060336B" w:rsidRDefault="008A0CB4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4.1</w:t>
            </w:r>
            <w:r w:rsidR="005E36AA">
              <w:rPr>
                <w:rFonts w:eastAsia="Times New Roman"/>
                <w:sz w:val="18"/>
                <w:szCs w:val="18"/>
              </w:rPr>
              <w:t>1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 w:rsidRPr="008A0CB4">
              <w:rPr>
                <w:rFonts w:eastAsia="Times New Roman"/>
                <w:sz w:val="18"/>
                <w:szCs w:val="18"/>
              </w:rPr>
              <w:t>Participação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 w:rsidRPr="008A0CB4">
              <w:rPr>
                <w:rFonts w:eastAsia="Times New Roman"/>
                <w:sz w:val="18"/>
                <w:szCs w:val="18"/>
              </w:rPr>
              <w:t>em grupo de pesquisa</w:t>
            </w:r>
            <w:r>
              <w:rPr>
                <w:rFonts w:eastAsia="Times New Roman"/>
                <w:sz w:val="18"/>
                <w:szCs w:val="18"/>
              </w:rPr>
              <w:t xml:space="preserve"> (nacional ou internacional; pontuar por ano)</w:t>
            </w:r>
            <w:r w:rsidR="005E36AA">
              <w:rPr>
                <w:rFonts w:eastAsia="Times New Roman"/>
                <w:sz w:val="18"/>
                <w:szCs w:val="18"/>
              </w:rPr>
              <w:t xml:space="preserve"> – Máximo 4 pontos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4B6FF5C0" w14:textId="77777777" w:rsidR="008A0CB4" w:rsidRPr="0015746A" w:rsidRDefault="008A0CB4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(outras áreas=</w:t>
            </w:r>
            <w:r>
              <w:rPr>
                <w:rFonts w:eastAsia="Times New Roman"/>
                <w:sz w:val="18"/>
                <w:szCs w:val="18"/>
              </w:rPr>
              <w:t>0,5</w:t>
            </w:r>
            <w:r w:rsidRPr="0015746A">
              <w:rPr>
                <w:rFonts w:eastAsia="Times New Roman"/>
                <w:sz w:val="18"/>
                <w:szCs w:val="18"/>
              </w:rPr>
              <w:t>; na psicologia=</w:t>
            </w:r>
            <w:r>
              <w:rPr>
                <w:rFonts w:eastAsia="Times New Roman"/>
                <w:sz w:val="18"/>
                <w:szCs w:val="18"/>
              </w:rPr>
              <w:t>1</w:t>
            </w:r>
            <w:r w:rsidRPr="0015746A">
              <w:rPr>
                <w:rFonts w:eastAsia="Times New Roman"/>
                <w:sz w:val="18"/>
                <w:szCs w:val="18"/>
              </w:rPr>
              <w:t>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21339234" w14:textId="77777777" w:rsidR="008A0CB4" w:rsidRPr="0015746A" w:rsidRDefault="008A0CB4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350656C3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13C6B36E" w14:textId="0B54E1B6" w:rsidR="0040207E" w:rsidRPr="0060336B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 w:rsidRPr="0060336B">
              <w:rPr>
                <w:rFonts w:eastAsia="Times New Roman"/>
                <w:sz w:val="18"/>
                <w:szCs w:val="18"/>
              </w:rPr>
              <w:t>4.1</w:t>
            </w:r>
            <w:r>
              <w:rPr>
                <w:rFonts w:eastAsia="Times New Roman"/>
                <w:sz w:val="18"/>
                <w:szCs w:val="18"/>
              </w:rPr>
              <w:t>2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Iniciação Científica (com ou sem bolsa; pontuar por ano)</w:t>
            </w:r>
            <w:r w:rsidR="005E36AA">
              <w:rPr>
                <w:rFonts w:eastAsia="Times New Roman"/>
                <w:sz w:val="18"/>
                <w:szCs w:val="18"/>
              </w:rPr>
              <w:t xml:space="preserve"> – </w:t>
            </w:r>
            <w:r w:rsidR="009321E4">
              <w:rPr>
                <w:rFonts w:eastAsia="Times New Roman"/>
                <w:sz w:val="18"/>
                <w:szCs w:val="18"/>
              </w:rPr>
              <w:t>m</w:t>
            </w:r>
            <w:r w:rsidR="005E36AA">
              <w:rPr>
                <w:rFonts w:eastAsia="Times New Roman"/>
                <w:sz w:val="18"/>
                <w:szCs w:val="18"/>
              </w:rPr>
              <w:t xml:space="preserve">áximo </w:t>
            </w:r>
            <w:r w:rsidR="00484EB6">
              <w:rPr>
                <w:rFonts w:eastAsia="Times New Roman"/>
                <w:sz w:val="18"/>
                <w:szCs w:val="18"/>
              </w:rPr>
              <w:t>6</w:t>
            </w:r>
            <w:r w:rsidR="005E36AA">
              <w:rPr>
                <w:rFonts w:eastAsia="Times New Roman"/>
                <w:sz w:val="18"/>
                <w:szCs w:val="18"/>
              </w:rPr>
              <w:t xml:space="preserve"> pontos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48DE2F9E" w14:textId="77777777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(outras áreas=1; na psicologia=2)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0ED5A422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1D910B21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4F3B4956" w14:textId="0AEA4A05" w:rsidR="0040207E" w:rsidRPr="0060336B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 w:rsidRPr="0060336B">
              <w:rPr>
                <w:rFonts w:eastAsia="Times New Roman"/>
                <w:sz w:val="18"/>
                <w:szCs w:val="18"/>
              </w:rPr>
              <w:t xml:space="preserve"> 4.1</w:t>
            </w:r>
            <w:r>
              <w:rPr>
                <w:rFonts w:eastAsia="Times New Roman"/>
                <w:sz w:val="18"/>
                <w:szCs w:val="18"/>
              </w:rPr>
              <w:t>3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Divulgação em mídia (</w:t>
            </w:r>
            <w:r w:rsidR="009C0560">
              <w:rPr>
                <w:rFonts w:eastAsia="Times New Roman"/>
                <w:sz w:val="18"/>
                <w:szCs w:val="18"/>
              </w:rPr>
              <w:t>pontuar por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</w:t>
            </w:r>
            <w:r w:rsidR="009C0560">
              <w:rPr>
                <w:rFonts w:eastAsia="Times New Roman"/>
                <w:sz w:val="18"/>
                <w:szCs w:val="18"/>
              </w:rPr>
              <w:t>divulgação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em meios não científicos) – máximo 2 pontos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3079418F" w14:textId="6F6C1CFC" w:rsidR="0040207E" w:rsidRPr="0015746A" w:rsidRDefault="009C0560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(outras áreas=</w:t>
            </w:r>
            <w:r>
              <w:rPr>
                <w:rFonts w:eastAsia="Times New Roman"/>
                <w:sz w:val="18"/>
                <w:szCs w:val="18"/>
              </w:rPr>
              <w:t>0,</w:t>
            </w:r>
            <w:r w:rsidRPr="0015746A">
              <w:rPr>
                <w:rFonts w:eastAsia="Times New Roman"/>
                <w:sz w:val="18"/>
                <w:szCs w:val="18"/>
              </w:rPr>
              <w:t>1; na psicologia=</w:t>
            </w:r>
            <w:r>
              <w:rPr>
                <w:rFonts w:eastAsia="Times New Roman"/>
                <w:sz w:val="18"/>
                <w:szCs w:val="18"/>
              </w:rPr>
              <w:t>0,</w:t>
            </w:r>
            <w:r w:rsidRPr="0015746A">
              <w:rPr>
                <w:rFonts w:eastAsia="Times New Roman"/>
                <w:sz w:val="18"/>
                <w:szCs w:val="18"/>
              </w:rPr>
              <w:t>2)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36D4D235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20B34B38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6064BC97" w14:textId="2E14A01F" w:rsidR="0040207E" w:rsidRPr="0060336B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 w:rsidRPr="0060336B">
              <w:rPr>
                <w:rFonts w:eastAsia="Times New Roman"/>
                <w:sz w:val="18"/>
                <w:szCs w:val="18"/>
              </w:rPr>
              <w:t>4.1</w:t>
            </w:r>
            <w:r>
              <w:rPr>
                <w:rFonts w:eastAsia="Times New Roman"/>
                <w:sz w:val="18"/>
                <w:szCs w:val="18"/>
              </w:rPr>
              <w:t>4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Participação em equipe editorial de periódicos</w:t>
            </w:r>
            <w:r w:rsidR="009321E4">
              <w:rPr>
                <w:rFonts w:eastAsia="Times New Roman"/>
                <w:sz w:val="18"/>
                <w:szCs w:val="18"/>
              </w:rPr>
              <w:t xml:space="preserve"> – máximo </w:t>
            </w:r>
            <w:r w:rsidR="005E36AA" w:rsidRPr="0015746A">
              <w:rPr>
                <w:rFonts w:eastAsia="Times New Roman"/>
                <w:sz w:val="18"/>
                <w:szCs w:val="18"/>
              </w:rPr>
              <w:t>3 pontos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13A3D143" w14:textId="77777777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>(0,5 ponto por semestre)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0E9FBA1B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0529E569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195959AB" w14:textId="0A503A8B" w:rsidR="0040207E" w:rsidRPr="0060336B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 w:rsidRPr="0060336B">
              <w:rPr>
                <w:rFonts w:eastAsia="Times New Roman"/>
                <w:sz w:val="18"/>
                <w:szCs w:val="18"/>
              </w:rPr>
              <w:t>4.1</w:t>
            </w:r>
            <w:r>
              <w:rPr>
                <w:rFonts w:eastAsia="Times New Roman"/>
                <w:sz w:val="18"/>
                <w:szCs w:val="18"/>
              </w:rPr>
              <w:t>5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Apresentação de trabalho em evento Regional/Nacional</w:t>
            </w:r>
            <w:r w:rsidR="009321E4">
              <w:rPr>
                <w:rFonts w:eastAsia="Times New Roman"/>
                <w:sz w:val="18"/>
                <w:szCs w:val="18"/>
              </w:rPr>
              <w:t xml:space="preserve"> – máximo </w:t>
            </w:r>
            <w:r w:rsidR="005E36AA" w:rsidRPr="0015746A">
              <w:rPr>
                <w:rFonts w:eastAsia="Times New Roman"/>
                <w:sz w:val="18"/>
                <w:szCs w:val="18"/>
              </w:rPr>
              <w:t>de 10 pontos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13D1C30D" w14:textId="15573A36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 xml:space="preserve">1 ponto 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71347999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2F62C5B6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3352A62B" w14:textId="5E35A75F" w:rsidR="0040207E" w:rsidRPr="0060336B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 w:rsidRPr="0060336B">
              <w:rPr>
                <w:rFonts w:eastAsia="Times New Roman"/>
                <w:sz w:val="18"/>
                <w:szCs w:val="18"/>
              </w:rPr>
              <w:t>4.1</w:t>
            </w:r>
            <w:r w:rsidR="00E458E1">
              <w:rPr>
                <w:rFonts w:eastAsia="Times New Roman"/>
                <w:sz w:val="18"/>
                <w:szCs w:val="18"/>
              </w:rPr>
              <w:t>6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Apresentação de trabalho em evento Internacional</w:t>
            </w:r>
            <w:r w:rsidR="005E36AA" w:rsidRPr="0015746A">
              <w:rPr>
                <w:rFonts w:eastAsia="Times New Roman"/>
                <w:sz w:val="18"/>
                <w:szCs w:val="18"/>
              </w:rPr>
              <w:t xml:space="preserve"> </w:t>
            </w:r>
            <w:r w:rsidR="009321E4">
              <w:rPr>
                <w:rFonts w:eastAsia="Times New Roman"/>
                <w:sz w:val="18"/>
                <w:szCs w:val="18"/>
              </w:rPr>
              <w:t>– máximo</w:t>
            </w:r>
            <w:r w:rsidR="005E36AA" w:rsidRPr="0015746A">
              <w:rPr>
                <w:rFonts w:eastAsia="Times New Roman"/>
                <w:sz w:val="18"/>
                <w:szCs w:val="18"/>
              </w:rPr>
              <w:t xml:space="preserve"> de 15 pontos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04BD7BDE" w14:textId="408FD0C4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 xml:space="preserve">1,5 pontos 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7445A89F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5971D8" w:rsidRPr="0015746A" w14:paraId="085067C3" w14:textId="77777777" w:rsidTr="00E458E1">
        <w:trPr>
          <w:cantSplit/>
        </w:trPr>
        <w:tc>
          <w:tcPr>
            <w:tcW w:w="2765" w:type="pct"/>
            <w:tcBorders>
              <w:top w:val="dotted" w:sz="4" w:space="0" w:color="auto"/>
              <w:left w:val="single" w:sz="8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7B47AACF" w14:textId="0389CF25" w:rsidR="0040207E" w:rsidRPr="0060336B" w:rsidRDefault="0040207E" w:rsidP="00E458E1">
            <w:pPr>
              <w:suppressAutoHyphens w:val="0"/>
              <w:ind w:left="642" w:hanging="284"/>
              <w:jc w:val="both"/>
              <w:rPr>
                <w:rFonts w:eastAsia="Times New Roman"/>
                <w:sz w:val="18"/>
                <w:szCs w:val="18"/>
              </w:rPr>
            </w:pPr>
            <w:r w:rsidRPr="0060336B">
              <w:rPr>
                <w:rFonts w:eastAsia="Times New Roman"/>
                <w:sz w:val="18"/>
                <w:szCs w:val="18"/>
              </w:rPr>
              <w:t>4.1</w:t>
            </w:r>
            <w:r>
              <w:rPr>
                <w:rFonts w:eastAsia="Times New Roman"/>
                <w:sz w:val="18"/>
                <w:szCs w:val="18"/>
              </w:rPr>
              <w:t>7</w:t>
            </w:r>
            <w:r w:rsidRPr="0060336B">
              <w:rPr>
                <w:rFonts w:eastAsia="Times New Roman"/>
                <w:sz w:val="18"/>
                <w:szCs w:val="18"/>
              </w:rPr>
              <w:t xml:space="preserve"> Participação em Organização de eventos</w:t>
            </w:r>
            <w:r w:rsidR="005E36AA">
              <w:rPr>
                <w:rFonts w:eastAsia="Times New Roman"/>
                <w:sz w:val="18"/>
                <w:szCs w:val="18"/>
              </w:rPr>
              <w:t>. M</w:t>
            </w:r>
            <w:r w:rsidR="005E36AA" w:rsidRPr="0015746A">
              <w:rPr>
                <w:rFonts w:eastAsia="Times New Roman"/>
                <w:sz w:val="18"/>
                <w:szCs w:val="18"/>
              </w:rPr>
              <w:t>áximo 3 pontos</w:t>
            </w:r>
          </w:p>
        </w:tc>
        <w:tc>
          <w:tcPr>
            <w:tcW w:w="1897" w:type="pct"/>
            <w:tcBorders>
              <w:top w:val="dotted" w:sz="4" w:space="0" w:color="auto"/>
              <w:left w:val="single" w:sz="8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0770C349" w14:textId="1578D2FF" w:rsidR="0040207E" w:rsidRPr="0015746A" w:rsidRDefault="0040207E" w:rsidP="00E458E1">
            <w:pPr>
              <w:suppressAutoHyphens w:val="0"/>
              <w:jc w:val="both"/>
              <w:rPr>
                <w:rFonts w:eastAsia="Times New Roman"/>
                <w:sz w:val="18"/>
                <w:szCs w:val="18"/>
              </w:rPr>
            </w:pPr>
            <w:r w:rsidRPr="0015746A">
              <w:rPr>
                <w:rFonts w:eastAsia="Times New Roman"/>
                <w:sz w:val="18"/>
                <w:szCs w:val="18"/>
              </w:rPr>
              <w:t xml:space="preserve">0,5 ponto 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single" w:sz="18" w:space="0" w:color="auto"/>
              <w:right w:val="single" w:sz="8" w:space="0" w:color="auto"/>
            </w:tcBorders>
            <w:vAlign w:val="center"/>
          </w:tcPr>
          <w:p w14:paraId="0C007335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343DD382" w14:textId="77777777" w:rsidTr="007010E4">
        <w:trPr>
          <w:cantSplit/>
        </w:trPr>
        <w:tc>
          <w:tcPr>
            <w:tcW w:w="4661" w:type="pct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CCCCCC"/>
            <w:vAlign w:val="center"/>
          </w:tcPr>
          <w:p w14:paraId="0FA95D77" w14:textId="77777777" w:rsidR="0040207E" w:rsidRPr="0015746A" w:rsidRDefault="0040207E" w:rsidP="001629F8">
            <w:pPr>
              <w:suppressAutoHyphens w:val="0"/>
              <w:jc w:val="right"/>
              <w:rPr>
                <w:rFonts w:eastAsia="Times New Roman"/>
                <w:sz w:val="18"/>
                <w:szCs w:val="18"/>
              </w:rPr>
            </w:pPr>
            <w:bookmarkStart w:id="0" w:name="_Hlk31618842"/>
            <w:r w:rsidRPr="0015746A">
              <w:rPr>
                <w:rFonts w:eastAsia="Times New Roman"/>
                <w:sz w:val="18"/>
                <w:szCs w:val="18"/>
              </w:rPr>
              <w:t>PONTUAÇÃO FINAL DA SEÇÃO</w:t>
            </w:r>
            <w:r>
              <w:rPr>
                <w:rFonts w:eastAsia="Times New Roman"/>
                <w:sz w:val="18"/>
                <w:szCs w:val="18"/>
              </w:rPr>
              <w:t xml:space="preserve"> 4. EXPERIÊNCIA CIENTÍFICA</w:t>
            </w:r>
            <w:r w:rsidRPr="0015746A">
              <w:rPr>
                <w:rFonts w:eastAsia="Times New Roman"/>
                <w:sz w:val="18"/>
                <w:szCs w:val="18"/>
              </w:rPr>
              <w:t xml:space="preserve"> = número de pontos na Pontuação Total (____) x 4 </w:t>
            </w:r>
          </w:p>
        </w:tc>
        <w:tc>
          <w:tcPr>
            <w:tcW w:w="339" w:type="pct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CCCCCC"/>
            <w:vAlign w:val="center"/>
          </w:tcPr>
          <w:p w14:paraId="6F73457E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bookmarkEnd w:id="0"/>
      <w:tr w:rsidR="00D83B15" w:rsidRPr="0015746A" w14:paraId="42571F36" w14:textId="77777777" w:rsidTr="007010E4">
        <w:trPr>
          <w:cantSplit/>
        </w:trPr>
        <w:tc>
          <w:tcPr>
            <w:tcW w:w="4661" w:type="pct"/>
            <w:gridSpan w:val="2"/>
            <w:tcBorders>
              <w:top w:val="single" w:sz="18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4E312485" w14:textId="77777777" w:rsidR="004B65C1" w:rsidRDefault="004B65C1" w:rsidP="00E458E1">
            <w:pPr>
              <w:tabs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</w:p>
          <w:p w14:paraId="5BA99E24" w14:textId="77777777" w:rsidR="004B65C1" w:rsidRDefault="004B65C1" w:rsidP="00E458E1">
            <w:pPr>
              <w:tabs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</w:p>
          <w:p w14:paraId="3D4A1557" w14:textId="77777777" w:rsidR="004B65C1" w:rsidRDefault="004B65C1" w:rsidP="00E458E1">
            <w:pPr>
              <w:tabs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</w:p>
          <w:p w14:paraId="42E7E8E2" w14:textId="1524BBEC" w:rsidR="0040207E" w:rsidRPr="0015746A" w:rsidRDefault="001629F8" w:rsidP="00E458E1">
            <w:pPr>
              <w:tabs>
                <w:tab w:val="num" w:pos="360"/>
              </w:tabs>
              <w:suppressAutoHyphens w:val="0"/>
              <w:ind w:left="357" w:hanging="357"/>
              <w:jc w:val="both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rFonts w:eastAsia="Times New Roman"/>
                <w:b/>
                <w:sz w:val="18"/>
                <w:szCs w:val="18"/>
              </w:rPr>
              <w:t xml:space="preserve">5. </w:t>
            </w:r>
            <w:r w:rsidR="0040207E" w:rsidRPr="0015746A">
              <w:rPr>
                <w:rFonts w:eastAsia="Times New Roman"/>
                <w:b/>
                <w:sz w:val="18"/>
                <w:szCs w:val="18"/>
              </w:rPr>
              <w:t>OUTROS</w:t>
            </w:r>
          </w:p>
        </w:tc>
        <w:tc>
          <w:tcPr>
            <w:tcW w:w="339" w:type="pct"/>
            <w:tcBorders>
              <w:top w:val="single" w:sz="18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55DE0AF4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b/>
                <w:sz w:val="18"/>
                <w:szCs w:val="18"/>
              </w:rPr>
            </w:pPr>
          </w:p>
        </w:tc>
      </w:tr>
      <w:tr w:rsidR="00D83B15" w:rsidRPr="0015746A" w14:paraId="6987E4B1" w14:textId="77777777" w:rsidTr="007010E4">
        <w:trPr>
          <w:cantSplit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23553C07" w14:textId="01ACC03C" w:rsidR="0040207E" w:rsidRPr="0015746A" w:rsidRDefault="0040207E" w:rsidP="00E458E1">
            <w:pPr>
              <w:suppressAutoHyphens w:val="0"/>
              <w:ind w:firstLine="284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</w:t>
            </w:r>
            <w:r w:rsidRPr="0015746A">
              <w:rPr>
                <w:rFonts w:eastAsia="Times New Roman"/>
                <w:sz w:val="18"/>
                <w:szCs w:val="18"/>
              </w:rPr>
              <w:t>.1 Participação (membro filiado) de</w:t>
            </w:r>
            <w:r w:rsidR="005A2D17">
              <w:rPr>
                <w:rFonts w:eastAsia="Times New Roman"/>
                <w:sz w:val="18"/>
                <w:szCs w:val="18"/>
              </w:rPr>
              <w:t xml:space="preserve"> uma</w:t>
            </w:r>
            <w:r w:rsidRPr="0015746A">
              <w:rPr>
                <w:rFonts w:eastAsia="Times New Roman"/>
                <w:sz w:val="18"/>
                <w:szCs w:val="18"/>
              </w:rPr>
              <w:t xml:space="preserve"> </w:t>
            </w:r>
            <w:r w:rsidR="005A2D17" w:rsidRPr="0015746A">
              <w:rPr>
                <w:rFonts w:eastAsia="Times New Roman"/>
                <w:sz w:val="18"/>
                <w:szCs w:val="18"/>
              </w:rPr>
              <w:t>associaç</w:t>
            </w:r>
            <w:r w:rsidR="005A2D17">
              <w:rPr>
                <w:rFonts w:eastAsia="Times New Roman"/>
                <w:sz w:val="18"/>
                <w:szCs w:val="18"/>
              </w:rPr>
              <w:t>ão</w:t>
            </w:r>
            <w:r w:rsidR="005A2D17" w:rsidRPr="0015746A">
              <w:rPr>
                <w:rFonts w:eastAsia="Times New Roman"/>
                <w:sz w:val="18"/>
                <w:szCs w:val="18"/>
              </w:rPr>
              <w:t xml:space="preserve"> </w:t>
            </w:r>
            <w:r w:rsidRPr="0015746A">
              <w:rPr>
                <w:rFonts w:eastAsia="Times New Roman"/>
                <w:sz w:val="18"/>
                <w:szCs w:val="18"/>
              </w:rPr>
              <w:t>científica no biênio corrente (atua</w:t>
            </w:r>
            <w:r w:rsidR="005A2D17">
              <w:rPr>
                <w:rFonts w:eastAsia="Times New Roman"/>
                <w:sz w:val="18"/>
                <w:szCs w:val="18"/>
              </w:rPr>
              <w:t>l</w:t>
            </w:r>
            <w:r w:rsidRPr="0015746A">
              <w:rPr>
                <w:rFonts w:eastAsia="Times New Roman"/>
                <w:sz w:val="18"/>
                <w:szCs w:val="18"/>
              </w:rPr>
              <w:t xml:space="preserve">) (geral = </w:t>
            </w:r>
            <w:r w:rsidR="005A2D17">
              <w:rPr>
                <w:rFonts w:eastAsia="Times New Roman"/>
                <w:sz w:val="18"/>
                <w:szCs w:val="18"/>
              </w:rPr>
              <w:t>0,5</w:t>
            </w:r>
            <w:r w:rsidRPr="0015746A">
              <w:rPr>
                <w:rFonts w:eastAsia="Times New Roman"/>
                <w:sz w:val="18"/>
                <w:szCs w:val="18"/>
              </w:rPr>
              <w:t xml:space="preserve">; na área = </w:t>
            </w:r>
            <w:r w:rsidR="005A2D17">
              <w:rPr>
                <w:rFonts w:eastAsia="Times New Roman"/>
                <w:sz w:val="18"/>
                <w:szCs w:val="18"/>
              </w:rPr>
              <w:t>1</w:t>
            </w:r>
            <w:r w:rsidRPr="0015746A">
              <w:rPr>
                <w:rFonts w:eastAsia="Times New Roman"/>
                <w:sz w:val="18"/>
                <w:szCs w:val="18"/>
              </w:rPr>
              <w:t>)</w:t>
            </w:r>
            <w:r w:rsidR="005E36AA">
              <w:rPr>
                <w:rFonts w:eastAsia="Times New Roman"/>
                <w:sz w:val="18"/>
                <w:szCs w:val="18"/>
              </w:rPr>
              <w:t xml:space="preserve"> – Máximo 1 ponto</w:t>
            </w: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17EC911E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12A1D6E0" w14:textId="77777777" w:rsidTr="007010E4">
        <w:trPr>
          <w:cantSplit/>
        </w:trPr>
        <w:tc>
          <w:tcPr>
            <w:tcW w:w="4661" w:type="pct"/>
            <w:gridSpan w:val="2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DAA24C9" w14:textId="18BEFB83" w:rsidR="0040207E" w:rsidRDefault="0040207E" w:rsidP="00E458E1">
            <w:pPr>
              <w:suppressAutoHyphens w:val="0"/>
              <w:ind w:firstLine="284"/>
              <w:jc w:val="both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5</w:t>
            </w:r>
            <w:r w:rsidRPr="0015746A">
              <w:rPr>
                <w:rFonts w:eastAsia="Times New Roman"/>
                <w:sz w:val="18"/>
                <w:szCs w:val="18"/>
              </w:rPr>
              <w:t xml:space="preserve">.2 Ser </w:t>
            </w:r>
            <w:r w:rsidR="00D83B15">
              <w:rPr>
                <w:rFonts w:eastAsia="Times New Roman"/>
                <w:sz w:val="18"/>
                <w:szCs w:val="18"/>
              </w:rPr>
              <w:t xml:space="preserve">aluno regular do programa </w:t>
            </w:r>
            <w:r w:rsidR="007010E4">
              <w:rPr>
                <w:rFonts w:eastAsia="Times New Roman"/>
                <w:sz w:val="18"/>
                <w:szCs w:val="18"/>
              </w:rPr>
              <w:t>e</w:t>
            </w:r>
            <w:r w:rsidR="00D83B15">
              <w:rPr>
                <w:rFonts w:eastAsia="Times New Roman"/>
                <w:sz w:val="18"/>
                <w:szCs w:val="18"/>
              </w:rPr>
              <w:t xml:space="preserve"> </w:t>
            </w:r>
            <w:r w:rsidRPr="0015746A">
              <w:rPr>
                <w:rFonts w:eastAsia="Times New Roman"/>
                <w:sz w:val="18"/>
                <w:szCs w:val="18"/>
              </w:rPr>
              <w:t>bolsista no semestre anterior.</w:t>
            </w:r>
            <w:r w:rsidR="00D83B15">
              <w:rPr>
                <w:rFonts w:eastAsia="Times New Roman"/>
                <w:sz w:val="18"/>
                <w:szCs w:val="18"/>
              </w:rPr>
              <w:t xml:space="preserve"> Obs.: alunos ingressantes no doutorado </w:t>
            </w:r>
            <w:r w:rsidR="009321E4">
              <w:rPr>
                <w:rFonts w:eastAsia="Times New Roman"/>
                <w:sz w:val="18"/>
                <w:szCs w:val="18"/>
              </w:rPr>
              <w:t xml:space="preserve">e que possuíam </w:t>
            </w:r>
            <w:r w:rsidR="00D83B15">
              <w:rPr>
                <w:rFonts w:eastAsia="Times New Roman"/>
                <w:sz w:val="18"/>
                <w:szCs w:val="18"/>
              </w:rPr>
              <w:t>bolsa de mestrado no semestre anterior também poderão pontuar.</w:t>
            </w:r>
            <w:r w:rsidR="009321E4">
              <w:rPr>
                <w:rFonts w:eastAsia="Times New Roman"/>
                <w:sz w:val="18"/>
                <w:szCs w:val="18"/>
              </w:rPr>
              <w:t xml:space="preserve"> </w:t>
            </w:r>
            <w:r w:rsidR="009321E4" w:rsidRPr="0015746A">
              <w:rPr>
                <w:rFonts w:eastAsia="Times New Roman"/>
                <w:sz w:val="18"/>
                <w:szCs w:val="18"/>
              </w:rPr>
              <w:t>(15 pontos= bolsa mensalidade</w:t>
            </w:r>
            <w:r w:rsidR="009321E4">
              <w:rPr>
                <w:rFonts w:eastAsia="Times New Roman"/>
                <w:sz w:val="18"/>
                <w:szCs w:val="18"/>
              </w:rPr>
              <w:t xml:space="preserve"> ou</w:t>
            </w:r>
            <w:r w:rsidR="009321E4" w:rsidRPr="0015746A">
              <w:rPr>
                <w:rFonts w:eastAsia="Times New Roman"/>
                <w:sz w:val="18"/>
                <w:szCs w:val="18"/>
              </w:rPr>
              <w:t xml:space="preserve"> Fapesp</w:t>
            </w:r>
            <w:r w:rsidR="009321E4">
              <w:rPr>
                <w:rFonts w:eastAsia="Times New Roman"/>
                <w:sz w:val="18"/>
                <w:szCs w:val="18"/>
              </w:rPr>
              <w:t xml:space="preserve"> ou CNPq</w:t>
            </w:r>
            <w:r w:rsidR="009321E4" w:rsidRPr="0015746A">
              <w:rPr>
                <w:rFonts w:eastAsia="Times New Roman"/>
                <w:sz w:val="18"/>
                <w:szCs w:val="18"/>
              </w:rPr>
              <w:t>; 10 pontos= bolsa taxa</w:t>
            </w:r>
            <w:r w:rsidR="009321E4">
              <w:rPr>
                <w:rFonts w:eastAsia="Times New Roman"/>
                <w:sz w:val="18"/>
                <w:szCs w:val="18"/>
              </w:rPr>
              <w:t xml:space="preserve"> ou BDC</w:t>
            </w:r>
            <w:r w:rsidR="009321E4" w:rsidRPr="0015746A">
              <w:rPr>
                <w:rFonts w:eastAsia="Times New Roman"/>
                <w:sz w:val="18"/>
                <w:szCs w:val="18"/>
              </w:rPr>
              <w:t>)</w:t>
            </w:r>
          </w:p>
          <w:p w14:paraId="1D5D4E5E" w14:textId="77777777" w:rsidR="00D83B15" w:rsidRPr="0015746A" w:rsidRDefault="00D83B15" w:rsidP="00E458E1">
            <w:pPr>
              <w:suppressAutoHyphens w:val="0"/>
              <w:ind w:firstLine="284"/>
              <w:jc w:val="both"/>
              <w:rPr>
                <w:rFonts w:eastAsia="Times New Roman"/>
                <w:sz w:val="18"/>
                <w:szCs w:val="18"/>
                <w:highlight w:val="yellow"/>
              </w:rPr>
            </w:pPr>
          </w:p>
        </w:tc>
        <w:tc>
          <w:tcPr>
            <w:tcW w:w="339" w:type="pct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14:paraId="1F942D7D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15746A" w14:paraId="0F372397" w14:textId="77777777" w:rsidTr="007010E4">
        <w:trPr>
          <w:cantSplit/>
        </w:trPr>
        <w:tc>
          <w:tcPr>
            <w:tcW w:w="46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5BD0745" w14:textId="3C0C54CB" w:rsidR="0040207E" w:rsidRPr="0015746A" w:rsidRDefault="001629F8" w:rsidP="001629F8">
            <w:pPr>
              <w:suppressAutoHyphens w:val="0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 </w:t>
            </w:r>
            <w:r w:rsidR="0040207E" w:rsidRPr="0015746A">
              <w:rPr>
                <w:rFonts w:eastAsia="Times New Roman"/>
                <w:sz w:val="18"/>
                <w:szCs w:val="18"/>
              </w:rPr>
              <w:t>PONTUAÇÃO FINAL DA SEÇÃO</w:t>
            </w:r>
            <w:r w:rsidR="0040207E">
              <w:rPr>
                <w:rFonts w:eastAsia="Times New Roman"/>
                <w:sz w:val="18"/>
                <w:szCs w:val="18"/>
              </w:rPr>
              <w:t xml:space="preserve"> 5. OUTROS</w:t>
            </w:r>
            <w:r w:rsidR="0040207E" w:rsidRPr="0015746A">
              <w:rPr>
                <w:rFonts w:eastAsia="Times New Roman"/>
                <w:sz w:val="18"/>
                <w:szCs w:val="18"/>
              </w:rPr>
              <w:t xml:space="preserve"> = número de pontos na Pontuação Total (____) x 4 </w:t>
            </w:r>
          </w:p>
        </w:tc>
        <w:tc>
          <w:tcPr>
            <w:tcW w:w="339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8" w:space="0" w:color="auto"/>
            </w:tcBorders>
            <w:shd w:val="clear" w:color="auto" w:fill="CCCCCC"/>
            <w:vAlign w:val="center"/>
          </w:tcPr>
          <w:p w14:paraId="1FCCCF3D" w14:textId="77777777" w:rsidR="0040207E" w:rsidRPr="0015746A" w:rsidRDefault="0040207E" w:rsidP="00E458E1">
            <w:pPr>
              <w:suppressAutoHyphens w:val="0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D83B15" w:rsidRPr="00DA2978" w14:paraId="552D1C4E" w14:textId="77777777" w:rsidTr="007010E4">
        <w:trPr>
          <w:cantSplit/>
        </w:trPr>
        <w:tc>
          <w:tcPr>
            <w:tcW w:w="4661" w:type="pct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15D15D2" w14:textId="77777777" w:rsidR="0040207E" w:rsidRPr="00A61031" w:rsidRDefault="0040207E" w:rsidP="00E458E1">
            <w:pPr>
              <w:suppressAutoHyphens w:val="0"/>
              <w:jc w:val="right"/>
              <w:rPr>
                <w:rFonts w:eastAsia="Times New Roman"/>
                <w:b/>
                <w:sz w:val="18"/>
                <w:szCs w:val="18"/>
              </w:rPr>
            </w:pPr>
            <w:r w:rsidRPr="00A61031">
              <w:rPr>
                <w:rFonts w:eastAsia="Times New Roman"/>
                <w:b/>
                <w:sz w:val="18"/>
                <w:szCs w:val="18"/>
              </w:rPr>
              <w:t>PONTUAÇÃO FINAL</w:t>
            </w:r>
          </w:p>
        </w:tc>
        <w:tc>
          <w:tcPr>
            <w:tcW w:w="339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7B1AFB71" w14:textId="77777777" w:rsidR="0040207E" w:rsidRPr="00A61031" w:rsidRDefault="0040207E" w:rsidP="00E458E1">
            <w:pPr>
              <w:suppressAutoHyphens w:val="0"/>
              <w:jc w:val="center"/>
              <w:rPr>
                <w:rFonts w:eastAsia="Times New Roman"/>
                <w:b/>
                <w:sz w:val="18"/>
                <w:szCs w:val="18"/>
              </w:rPr>
            </w:pPr>
          </w:p>
        </w:tc>
      </w:tr>
    </w:tbl>
    <w:p w14:paraId="53CADF7D" w14:textId="77777777" w:rsidR="0040207E" w:rsidRPr="00C05E9A" w:rsidRDefault="0040207E" w:rsidP="0040207E">
      <w:pPr>
        <w:suppressAutoHyphens w:val="0"/>
        <w:ind w:right="-801"/>
        <w:jc w:val="both"/>
        <w:rPr>
          <w:rFonts w:eastAsia="Times New Roman"/>
          <w:sz w:val="18"/>
          <w:szCs w:val="18"/>
        </w:rPr>
      </w:pPr>
    </w:p>
    <w:p w14:paraId="28EC9960" w14:textId="77777777" w:rsidR="0040207E" w:rsidRPr="00C05E9A" w:rsidRDefault="0040207E" w:rsidP="0040207E">
      <w:pPr>
        <w:suppressAutoHyphens w:val="0"/>
        <w:spacing w:line="360" w:lineRule="auto"/>
        <w:ind w:right="-801" w:hanging="426"/>
        <w:jc w:val="both"/>
        <w:rPr>
          <w:rFonts w:eastAsia="Times New Roman"/>
          <w:sz w:val="18"/>
          <w:szCs w:val="18"/>
        </w:rPr>
      </w:pPr>
      <w:r w:rsidRPr="00C05E9A">
        <w:rPr>
          <w:rFonts w:eastAsia="Times New Roman"/>
          <w:sz w:val="18"/>
          <w:szCs w:val="18"/>
        </w:rPr>
        <w:t>Nome do</w:t>
      </w:r>
      <w:r>
        <w:rPr>
          <w:rFonts w:eastAsia="Times New Roman"/>
          <w:sz w:val="18"/>
          <w:szCs w:val="18"/>
        </w:rPr>
        <w:t>s</w:t>
      </w:r>
      <w:r w:rsidRPr="00C05E9A">
        <w:rPr>
          <w:rFonts w:eastAsia="Times New Roman"/>
          <w:sz w:val="18"/>
          <w:szCs w:val="18"/>
        </w:rPr>
        <w:t xml:space="preserve"> Avaliador</w:t>
      </w:r>
      <w:r>
        <w:rPr>
          <w:rFonts w:eastAsia="Times New Roman"/>
          <w:sz w:val="18"/>
          <w:szCs w:val="18"/>
        </w:rPr>
        <w:t>es</w:t>
      </w:r>
      <w:r w:rsidRPr="00C05E9A">
        <w:rPr>
          <w:rFonts w:eastAsia="Times New Roman"/>
          <w:sz w:val="18"/>
          <w:szCs w:val="18"/>
        </w:rPr>
        <w:t xml:space="preserve">: </w:t>
      </w:r>
      <w:r>
        <w:rPr>
          <w:rFonts w:eastAsia="Times New Roman"/>
          <w:sz w:val="18"/>
          <w:szCs w:val="18"/>
        </w:rPr>
        <w:t>__________________________________________________________________________________________</w:t>
      </w:r>
    </w:p>
    <w:p w14:paraId="17C4BEFC" w14:textId="77777777" w:rsidR="0040207E" w:rsidRPr="00C05E9A" w:rsidRDefault="0040207E" w:rsidP="0040207E">
      <w:pPr>
        <w:suppressAutoHyphens w:val="0"/>
        <w:spacing w:line="360" w:lineRule="auto"/>
        <w:ind w:right="-801" w:hanging="426"/>
        <w:jc w:val="both"/>
        <w:rPr>
          <w:rFonts w:eastAsia="Times New Roman"/>
          <w:sz w:val="18"/>
          <w:szCs w:val="18"/>
        </w:rPr>
      </w:pPr>
      <w:r w:rsidRPr="00C05E9A">
        <w:rPr>
          <w:rFonts w:eastAsia="Times New Roman"/>
          <w:sz w:val="18"/>
          <w:szCs w:val="18"/>
        </w:rPr>
        <w:t>Data:  __</w:t>
      </w:r>
      <w:r>
        <w:rPr>
          <w:rFonts w:eastAsia="Times New Roman"/>
          <w:sz w:val="18"/>
          <w:szCs w:val="18"/>
        </w:rPr>
        <w:t>_/___/___</w:t>
      </w:r>
    </w:p>
    <w:p w14:paraId="71DF8B7B" w14:textId="77777777" w:rsidR="0060336B" w:rsidRPr="0060336B" w:rsidRDefault="0060336B" w:rsidP="0060336B">
      <w:pPr>
        <w:jc w:val="center"/>
        <w:rPr>
          <w:sz w:val="28"/>
          <w:szCs w:val="28"/>
        </w:rPr>
      </w:pPr>
      <w:r>
        <w:br w:type="page"/>
      </w:r>
    </w:p>
    <w:p w14:paraId="27F6E7E5" w14:textId="77777777" w:rsidR="0060336B" w:rsidRPr="001629F8" w:rsidRDefault="0060336B" w:rsidP="0060336B">
      <w:pPr>
        <w:jc w:val="center"/>
        <w:rPr>
          <w:b/>
          <w:bCs/>
          <w:sz w:val="24"/>
          <w:szCs w:val="24"/>
        </w:rPr>
      </w:pPr>
      <w:proofErr w:type="spellStart"/>
      <w:r w:rsidRPr="001629F8">
        <w:rPr>
          <w:b/>
          <w:bCs/>
          <w:sz w:val="24"/>
          <w:szCs w:val="24"/>
        </w:rPr>
        <w:lastRenderedPageBreak/>
        <w:t>Template</w:t>
      </w:r>
      <w:proofErr w:type="spellEnd"/>
      <w:r w:rsidRPr="001629F8">
        <w:rPr>
          <w:b/>
          <w:bCs/>
          <w:sz w:val="24"/>
          <w:szCs w:val="24"/>
        </w:rPr>
        <w:t xml:space="preserve"> para Comprovação da Ficha de avaliação do Currículo</w:t>
      </w:r>
    </w:p>
    <w:p w14:paraId="462AF98F" w14:textId="77777777" w:rsidR="0060336B" w:rsidRPr="001629F8" w:rsidRDefault="0060336B" w:rsidP="0060336B">
      <w:pPr>
        <w:rPr>
          <w:sz w:val="24"/>
          <w:szCs w:val="24"/>
        </w:rPr>
      </w:pPr>
    </w:p>
    <w:p w14:paraId="79B4B3B8" w14:textId="77777777" w:rsidR="0060336B" w:rsidRPr="001629F8" w:rsidRDefault="0060336B" w:rsidP="0060336B">
      <w:pPr>
        <w:rPr>
          <w:sz w:val="24"/>
          <w:szCs w:val="24"/>
        </w:rPr>
      </w:pPr>
      <w:r w:rsidRPr="001629F8">
        <w:rPr>
          <w:sz w:val="24"/>
          <w:szCs w:val="24"/>
        </w:rPr>
        <w:t xml:space="preserve">Observação. Apenas cole seus comprovantes separados nas respectivas seções, sem mexer no restante deste </w:t>
      </w:r>
      <w:proofErr w:type="spellStart"/>
      <w:r w:rsidRPr="001629F8">
        <w:rPr>
          <w:sz w:val="24"/>
          <w:szCs w:val="24"/>
        </w:rPr>
        <w:t>template</w:t>
      </w:r>
      <w:proofErr w:type="spellEnd"/>
      <w:r w:rsidRPr="001629F8">
        <w:rPr>
          <w:sz w:val="24"/>
          <w:szCs w:val="24"/>
        </w:rPr>
        <w:t xml:space="preserve">. </w:t>
      </w:r>
      <w:r w:rsidRPr="001629F8">
        <w:rPr>
          <w:b/>
          <w:bCs/>
          <w:sz w:val="24"/>
          <w:szCs w:val="24"/>
        </w:rPr>
        <w:t xml:space="preserve">Não delete o título de cada seção, </w:t>
      </w:r>
      <w:r w:rsidRPr="001629F8">
        <w:rPr>
          <w:sz w:val="24"/>
          <w:szCs w:val="24"/>
        </w:rPr>
        <w:t>mesmo que não tenha comprovante para apresentar.</w:t>
      </w:r>
    </w:p>
    <w:p w14:paraId="245F92B5" w14:textId="77777777" w:rsidR="0060336B" w:rsidRPr="001629F8" w:rsidRDefault="0060336B" w:rsidP="0060336B">
      <w:pPr>
        <w:rPr>
          <w:sz w:val="24"/>
          <w:szCs w:val="24"/>
        </w:rPr>
      </w:pPr>
    </w:p>
    <w:p w14:paraId="018BDCC9" w14:textId="4F9F5DF9" w:rsidR="0060336B" w:rsidRPr="001629F8" w:rsidRDefault="00CD7FE7" w:rsidP="0060336B">
      <w:pPr>
        <w:pStyle w:val="PargrafodaLista"/>
        <w:numPr>
          <w:ilvl w:val="0"/>
          <w:numId w:val="5"/>
        </w:numPr>
        <w:rPr>
          <w:rFonts w:ascii="Times New Roman" w:hAnsi="Times New Roman"/>
          <w:b/>
          <w:bCs/>
          <w:sz w:val="24"/>
          <w:szCs w:val="24"/>
        </w:rPr>
      </w:pPr>
      <w:r w:rsidRPr="001629F8">
        <w:rPr>
          <w:rFonts w:ascii="Times New Roman" w:hAnsi="Times New Roman"/>
          <w:b/>
          <w:bCs/>
          <w:sz w:val="24"/>
          <w:szCs w:val="24"/>
        </w:rPr>
        <w:t>FORMAÇÃO</w:t>
      </w:r>
    </w:p>
    <w:p w14:paraId="6DA1B2E1" w14:textId="64E0ADE5" w:rsidR="0060336B" w:rsidRPr="001629F8" w:rsidRDefault="0060336B" w:rsidP="00CD7FE7">
      <w:pPr>
        <w:pStyle w:val="PargrafodaLista"/>
        <w:numPr>
          <w:ilvl w:val="1"/>
          <w:numId w:val="5"/>
        </w:numPr>
        <w:spacing w:after="0"/>
        <w:ind w:left="1077" w:hanging="357"/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Graduação</w:t>
      </w:r>
      <w:r w:rsidR="00E458E1" w:rsidRPr="001629F8">
        <w:rPr>
          <w:rFonts w:ascii="Times New Roman" w:hAnsi="Times New Roman"/>
          <w:sz w:val="24"/>
          <w:szCs w:val="24"/>
        </w:rPr>
        <w:t xml:space="preserve"> – </w:t>
      </w:r>
      <w:r w:rsidR="00D56725" w:rsidRPr="001629F8">
        <w:rPr>
          <w:rFonts w:ascii="Times New Roman" w:hAnsi="Times New Roman"/>
          <w:sz w:val="24"/>
          <w:szCs w:val="24"/>
        </w:rPr>
        <w:t>m</w:t>
      </w:r>
      <w:r w:rsidR="00E458E1" w:rsidRPr="001629F8">
        <w:rPr>
          <w:rFonts w:ascii="Times New Roman" w:hAnsi="Times New Roman"/>
          <w:sz w:val="24"/>
          <w:szCs w:val="24"/>
        </w:rPr>
        <w:t>áximo de 7 pontos</w:t>
      </w:r>
    </w:p>
    <w:p w14:paraId="6F5853DA" w14:textId="77777777" w:rsidR="0060336B" w:rsidRPr="001629F8" w:rsidRDefault="0060336B" w:rsidP="0060336B">
      <w:pPr>
        <w:ind w:left="720" w:firstLine="360"/>
        <w:rPr>
          <w:color w:val="FF0000"/>
          <w:sz w:val="24"/>
          <w:szCs w:val="24"/>
        </w:rPr>
      </w:pPr>
      <w:r w:rsidRPr="001629F8">
        <w:rPr>
          <w:color w:val="FF0000"/>
          <w:sz w:val="24"/>
          <w:szCs w:val="24"/>
        </w:rPr>
        <w:t>Cole aqui seus comprovantes de cursos de graduação concluídos (certificado ou histórico)</w:t>
      </w:r>
    </w:p>
    <w:p w14:paraId="2A95D000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505968F0" w14:textId="22B37895" w:rsidR="0060336B" w:rsidRPr="001629F8" w:rsidRDefault="00E458E1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Cursos atuais (</w:t>
      </w:r>
      <w:r w:rsidRPr="001629F8">
        <w:rPr>
          <w:rFonts w:ascii="Times New Roman" w:hAnsi="Times New Roman"/>
          <w:b/>
          <w:bCs/>
          <w:sz w:val="24"/>
          <w:szCs w:val="24"/>
          <w:u w:val="single"/>
        </w:rPr>
        <w:t>últimos 10 anos</w:t>
      </w:r>
      <w:r w:rsidRPr="001629F8">
        <w:rPr>
          <w:rFonts w:ascii="Times New Roman" w:hAnsi="Times New Roman"/>
          <w:sz w:val="24"/>
          <w:szCs w:val="24"/>
        </w:rPr>
        <w:t xml:space="preserve">) de curta duração – </w:t>
      </w:r>
      <w:r w:rsidR="00D56725" w:rsidRPr="001629F8">
        <w:rPr>
          <w:rFonts w:ascii="Times New Roman" w:hAnsi="Times New Roman"/>
          <w:sz w:val="24"/>
          <w:szCs w:val="24"/>
        </w:rPr>
        <w:t>m</w:t>
      </w:r>
      <w:r w:rsidRPr="001629F8">
        <w:rPr>
          <w:rFonts w:ascii="Times New Roman" w:hAnsi="Times New Roman"/>
          <w:sz w:val="24"/>
          <w:szCs w:val="24"/>
        </w:rPr>
        <w:t>áximo de 5 pontos</w:t>
      </w:r>
    </w:p>
    <w:p w14:paraId="111BB055" w14:textId="65C3BB4D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cursos de curta duração (certificado ou histórico)</w:t>
      </w:r>
    </w:p>
    <w:p w14:paraId="2818E43D" w14:textId="4C0B23BF" w:rsidR="00E458E1" w:rsidRPr="001629F8" w:rsidRDefault="00E458E1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A carga horária deve constar no comprovante</w:t>
      </w:r>
    </w:p>
    <w:p w14:paraId="6E486AFE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6B3D825D" w14:textId="70578FC1" w:rsidR="008A0CB4" w:rsidRPr="001629F8" w:rsidRDefault="0060336B" w:rsidP="008A0CB4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Especialização</w:t>
      </w:r>
      <w:r w:rsidR="00E458E1" w:rsidRPr="001629F8">
        <w:rPr>
          <w:rFonts w:ascii="Times New Roman" w:hAnsi="Times New Roman"/>
          <w:sz w:val="24"/>
          <w:szCs w:val="24"/>
        </w:rPr>
        <w:t xml:space="preserve"> </w:t>
      </w:r>
      <w:r w:rsidR="00CD7FE7" w:rsidRPr="001629F8">
        <w:rPr>
          <w:rFonts w:ascii="Times New Roman" w:hAnsi="Times New Roman"/>
          <w:sz w:val="24"/>
          <w:szCs w:val="24"/>
        </w:rPr>
        <w:t xml:space="preserve">(considerar estas pontuações para os casos de estágios ou aprimoramentos com carga horária superior à 360 horas) – </w:t>
      </w:r>
      <w:r w:rsidR="00D56725" w:rsidRPr="001629F8">
        <w:rPr>
          <w:rFonts w:ascii="Times New Roman" w:hAnsi="Times New Roman"/>
          <w:sz w:val="24"/>
          <w:szCs w:val="24"/>
        </w:rPr>
        <w:t>m</w:t>
      </w:r>
      <w:r w:rsidR="00CD7FE7" w:rsidRPr="001629F8">
        <w:rPr>
          <w:rFonts w:ascii="Times New Roman" w:hAnsi="Times New Roman"/>
          <w:sz w:val="24"/>
          <w:szCs w:val="24"/>
        </w:rPr>
        <w:t>áximo de 10 pontos.</w:t>
      </w:r>
    </w:p>
    <w:p w14:paraId="0C33B240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cursos de especialização concluídos (certificado ou histórico)</w:t>
      </w:r>
    </w:p>
    <w:p w14:paraId="33DA09C0" w14:textId="7E6EC436" w:rsidR="00E458E1" w:rsidRPr="001629F8" w:rsidRDefault="00E458E1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A carga horária deve constar no comprovante</w:t>
      </w:r>
      <w:r w:rsidR="00B97BF0" w:rsidRPr="001629F8">
        <w:rPr>
          <w:rFonts w:ascii="Times New Roman" w:hAnsi="Times New Roman"/>
          <w:color w:val="FF0000"/>
          <w:sz w:val="24"/>
          <w:szCs w:val="24"/>
        </w:rPr>
        <w:t>.</w:t>
      </w:r>
    </w:p>
    <w:p w14:paraId="3649EC42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4CF983DB" w14:textId="5F0C0C83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Mestrado</w:t>
      </w:r>
      <w:r w:rsidR="00CD7FE7" w:rsidRPr="001629F8">
        <w:rPr>
          <w:rFonts w:ascii="Times New Roman" w:hAnsi="Times New Roman"/>
          <w:sz w:val="24"/>
          <w:szCs w:val="24"/>
        </w:rPr>
        <w:t xml:space="preserve"> – Máximo 20 pontos</w:t>
      </w:r>
    </w:p>
    <w:p w14:paraId="1B444745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cursos de mestrado concluídos (certificado ou histórico)</w:t>
      </w:r>
    </w:p>
    <w:p w14:paraId="256EEC53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2B6CDFDB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0AD494C7" w14:textId="77777777" w:rsidR="0060336B" w:rsidRPr="001629F8" w:rsidRDefault="0060336B" w:rsidP="0060336B">
      <w:pPr>
        <w:rPr>
          <w:color w:val="FF0000"/>
          <w:sz w:val="24"/>
          <w:szCs w:val="24"/>
        </w:rPr>
      </w:pPr>
      <w:r w:rsidRPr="001629F8">
        <w:rPr>
          <w:color w:val="FF0000"/>
          <w:sz w:val="24"/>
          <w:szCs w:val="24"/>
        </w:rPr>
        <w:br w:type="page"/>
      </w:r>
    </w:p>
    <w:p w14:paraId="185C3CF5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259B525B" w14:textId="7A3288BF" w:rsidR="0060336B" w:rsidRPr="001629F8" w:rsidRDefault="00CD7FE7" w:rsidP="0060336B">
      <w:pPr>
        <w:pStyle w:val="PargrafodaLista"/>
        <w:numPr>
          <w:ilvl w:val="0"/>
          <w:numId w:val="5"/>
        </w:numPr>
        <w:rPr>
          <w:rFonts w:ascii="Times New Roman" w:hAnsi="Times New Roman"/>
          <w:b/>
          <w:bCs/>
          <w:sz w:val="24"/>
          <w:szCs w:val="24"/>
        </w:rPr>
      </w:pPr>
      <w:r w:rsidRPr="001629F8">
        <w:rPr>
          <w:rFonts w:ascii="Times New Roman" w:hAnsi="Times New Roman"/>
          <w:b/>
          <w:bCs/>
          <w:sz w:val="24"/>
          <w:szCs w:val="24"/>
        </w:rPr>
        <w:t>EXPERIÊNCIA PROFISSIONAL (</w:t>
      </w:r>
      <w:r w:rsidRPr="001629F8">
        <w:rPr>
          <w:rFonts w:ascii="Times New Roman" w:hAnsi="Times New Roman"/>
          <w:b/>
          <w:bCs/>
          <w:sz w:val="24"/>
          <w:szCs w:val="24"/>
          <w:u w:val="single"/>
        </w:rPr>
        <w:t>NOS ÚLTIMOS 10 ANOS</w:t>
      </w:r>
      <w:r w:rsidRPr="001629F8">
        <w:rPr>
          <w:rFonts w:ascii="Times New Roman" w:hAnsi="Times New Roman"/>
          <w:b/>
          <w:bCs/>
          <w:sz w:val="24"/>
          <w:szCs w:val="24"/>
        </w:rPr>
        <w:t>)</w:t>
      </w:r>
    </w:p>
    <w:p w14:paraId="52B32E3F" w14:textId="28160EB1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Experiência não docente com avaliação psicológica</w:t>
      </w:r>
      <w:r w:rsidR="00CD7FE7" w:rsidRPr="001629F8">
        <w:rPr>
          <w:rFonts w:ascii="Times New Roman" w:hAnsi="Times New Roman"/>
          <w:sz w:val="24"/>
          <w:szCs w:val="24"/>
        </w:rPr>
        <w:t xml:space="preserve"> - pontuar por semestre </w:t>
      </w:r>
      <w:r w:rsidR="00B97BF0" w:rsidRPr="001629F8">
        <w:rPr>
          <w:rFonts w:ascii="Times New Roman" w:hAnsi="Times New Roman"/>
          <w:sz w:val="24"/>
          <w:szCs w:val="24"/>
        </w:rPr>
        <w:t>–</w:t>
      </w:r>
      <w:r w:rsidR="00CD7FE7" w:rsidRPr="001629F8">
        <w:rPr>
          <w:rFonts w:ascii="Times New Roman" w:hAnsi="Times New Roman"/>
          <w:sz w:val="24"/>
          <w:szCs w:val="24"/>
        </w:rPr>
        <w:t xml:space="preserve"> </w:t>
      </w:r>
      <w:r w:rsidR="00B97BF0" w:rsidRPr="001629F8">
        <w:rPr>
          <w:rFonts w:ascii="Times New Roman" w:hAnsi="Times New Roman"/>
          <w:sz w:val="24"/>
          <w:szCs w:val="24"/>
        </w:rPr>
        <w:t>m</w:t>
      </w:r>
      <w:r w:rsidR="00CD7FE7" w:rsidRPr="001629F8">
        <w:rPr>
          <w:rFonts w:ascii="Times New Roman" w:hAnsi="Times New Roman"/>
          <w:sz w:val="24"/>
          <w:szCs w:val="24"/>
        </w:rPr>
        <w:t>áximo</w:t>
      </w:r>
      <w:r w:rsidR="00B97BF0" w:rsidRPr="001629F8">
        <w:rPr>
          <w:rFonts w:ascii="Times New Roman" w:hAnsi="Times New Roman"/>
          <w:sz w:val="24"/>
          <w:szCs w:val="24"/>
        </w:rPr>
        <w:t xml:space="preserve"> de</w:t>
      </w:r>
      <w:r w:rsidR="00CD7FE7" w:rsidRPr="001629F8">
        <w:rPr>
          <w:rFonts w:ascii="Times New Roman" w:hAnsi="Times New Roman"/>
          <w:sz w:val="24"/>
          <w:szCs w:val="24"/>
        </w:rPr>
        <w:t xml:space="preserve"> 3 pontos.</w:t>
      </w:r>
    </w:p>
    <w:p w14:paraId="3F0201C6" w14:textId="203A1726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(carteira ou contrato de trabalho, declaração da instituição que trabalha etc.)</w:t>
      </w:r>
    </w:p>
    <w:p w14:paraId="08B6D52A" w14:textId="77777777" w:rsidR="00D56725" w:rsidRPr="001629F8" w:rsidRDefault="00D56725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4B0AEF6E" w14:textId="757213A4" w:rsidR="0060336B" w:rsidRPr="001629F8" w:rsidRDefault="0060336B" w:rsidP="00CD7FE7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Professor universitário</w:t>
      </w:r>
      <w:r w:rsidR="00492DBF" w:rsidRPr="001629F8">
        <w:rPr>
          <w:rFonts w:ascii="Times New Roman" w:hAnsi="Times New Roman"/>
          <w:sz w:val="24"/>
          <w:szCs w:val="24"/>
        </w:rPr>
        <w:t xml:space="preserve"> </w:t>
      </w:r>
      <w:r w:rsidR="00CD7FE7" w:rsidRPr="001629F8">
        <w:rPr>
          <w:rFonts w:ascii="Times New Roman" w:hAnsi="Times New Roman"/>
          <w:sz w:val="24"/>
          <w:szCs w:val="24"/>
        </w:rPr>
        <w:t xml:space="preserve">- pontuar por semestre </w:t>
      </w:r>
      <w:r w:rsidR="00B97BF0" w:rsidRPr="001629F8">
        <w:rPr>
          <w:rFonts w:ascii="Times New Roman" w:hAnsi="Times New Roman"/>
          <w:sz w:val="24"/>
          <w:szCs w:val="24"/>
        </w:rPr>
        <w:t>–</w:t>
      </w:r>
      <w:r w:rsidR="00CD7FE7" w:rsidRPr="001629F8">
        <w:rPr>
          <w:rFonts w:ascii="Times New Roman" w:hAnsi="Times New Roman"/>
          <w:sz w:val="24"/>
          <w:szCs w:val="24"/>
        </w:rPr>
        <w:t xml:space="preserve"> </w:t>
      </w:r>
      <w:r w:rsidR="00B97BF0" w:rsidRPr="001629F8">
        <w:rPr>
          <w:rFonts w:ascii="Times New Roman" w:hAnsi="Times New Roman"/>
          <w:sz w:val="24"/>
          <w:szCs w:val="24"/>
        </w:rPr>
        <w:t>m</w:t>
      </w:r>
      <w:r w:rsidR="00CD7FE7" w:rsidRPr="001629F8">
        <w:rPr>
          <w:rFonts w:ascii="Times New Roman" w:hAnsi="Times New Roman"/>
          <w:sz w:val="24"/>
          <w:szCs w:val="24"/>
        </w:rPr>
        <w:t>áximo</w:t>
      </w:r>
      <w:r w:rsidR="00B97BF0" w:rsidRPr="001629F8">
        <w:rPr>
          <w:rFonts w:ascii="Times New Roman" w:hAnsi="Times New Roman"/>
          <w:sz w:val="24"/>
          <w:szCs w:val="24"/>
        </w:rPr>
        <w:t xml:space="preserve"> de</w:t>
      </w:r>
      <w:r w:rsidR="00CD7FE7" w:rsidRPr="001629F8">
        <w:rPr>
          <w:rFonts w:ascii="Times New Roman" w:hAnsi="Times New Roman"/>
          <w:sz w:val="24"/>
          <w:szCs w:val="24"/>
        </w:rPr>
        <w:t xml:space="preserve"> 30 pontos.</w:t>
      </w:r>
    </w:p>
    <w:p w14:paraId="2EDCAE76" w14:textId="5A3A1840" w:rsidR="004C1541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 xml:space="preserve">Cole aqui seus comprovantes de disciplinas ministradas nos últimos </w:t>
      </w:r>
      <w:r w:rsidR="004C1541" w:rsidRPr="001629F8">
        <w:rPr>
          <w:rFonts w:ascii="Times New Roman" w:hAnsi="Times New Roman"/>
          <w:color w:val="FF0000"/>
          <w:sz w:val="24"/>
          <w:szCs w:val="24"/>
        </w:rPr>
        <w:t>dez</w:t>
      </w:r>
      <w:r w:rsidRPr="001629F8">
        <w:rPr>
          <w:rFonts w:ascii="Times New Roman" w:hAnsi="Times New Roman"/>
          <w:color w:val="FF0000"/>
          <w:sz w:val="24"/>
          <w:szCs w:val="24"/>
        </w:rPr>
        <w:t xml:space="preserve"> anos</w:t>
      </w:r>
      <w:r w:rsidR="004C1541" w:rsidRPr="001629F8">
        <w:rPr>
          <w:rFonts w:ascii="Times New Roman" w:hAnsi="Times New Roman"/>
          <w:color w:val="FF0000"/>
          <w:sz w:val="24"/>
          <w:szCs w:val="24"/>
        </w:rPr>
        <w:t>.</w:t>
      </w:r>
    </w:p>
    <w:p w14:paraId="7D903B61" w14:textId="11B14F41" w:rsidR="0060336B" w:rsidRPr="001629F8" w:rsidRDefault="004C1541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A</w:t>
      </w:r>
      <w:r w:rsidR="0060336B" w:rsidRPr="001629F8">
        <w:rPr>
          <w:rFonts w:ascii="Times New Roman" w:hAnsi="Times New Roman"/>
          <w:color w:val="FF0000"/>
          <w:sz w:val="24"/>
          <w:szCs w:val="24"/>
        </w:rPr>
        <w:t>presentar comprovantes por semestre</w:t>
      </w:r>
      <w:r w:rsidR="00CD7FE7" w:rsidRPr="001629F8">
        <w:rPr>
          <w:rFonts w:ascii="Times New Roman" w:hAnsi="Times New Roman"/>
          <w:color w:val="FF0000"/>
          <w:sz w:val="24"/>
          <w:szCs w:val="24"/>
        </w:rPr>
        <w:t xml:space="preserve"> - a pontuação deve ser dada por semestre, não por disciplina. Obs.: se foram ministradas duas disciplinas ou mais no mesmo semestre, será considerada apenas a de maior pontuação (Exemplo: uma em psicologia geral e outra em avaliação psicológica = 3 pontos para o semestre).</w:t>
      </w:r>
    </w:p>
    <w:p w14:paraId="17D5685A" w14:textId="266EA939" w:rsidR="00CD7FE7" w:rsidRPr="001629F8" w:rsidRDefault="00CD7FE7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Considerar somente atividades docentes formais</w:t>
      </w:r>
      <w:r w:rsidR="004C1541" w:rsidRPr="001629F8">
        <w:rPr>
          <w:rFonts w:ascii="Times New Roman" w:hAnsi="Times New Roman"/>
          <w:color w:val="FF0000"/>
          <w:sz w:val="24"/>
          <w:szCs w:val="24"/>
        </w:rPr>
        <w:t xml:space="preserve"> (não </w:t>
      </w:r>
      <w:r w:rsidR="00120AA4" w:rsidRPr="001629F8">
        <w:rPr>
          <w:rFonts w:ascii="Times New Roman" w:hAnsi="Times New Roman"/>
          <w:color w:val="FF0000"/>
          <w:sz w:val="24"/>
          <w:szCs w:val="24"/>
        </w:rPr>
        <w:t>considerar aula única como</w:t>
      </w:r>
      <w:r w:rsidR="004C1541" w:rsidRPr="001629F8">
        <w:rPr>
          <w:rFonts w:ascii="Times New Roman" w:hAnsi="Times New Roman"/>
          <w:color w:val="FF0000"/>
          <w:sz w:val="24"/>
          <w:szCs w:val="24"/>
        </w:rPr>
        <w:t xml:space="preserve"> professor convidado).</w:t>
      </w:r>
    </w:p>
    <w:p w14:paraId="7FD3C980" w14:textId="77777777" w:rsidR="00D56725" w:rsidRPr="001629F8" w:rsidRDefault="00D56725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2142F213" w14:textId="5828FE28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Coordenação de curso</w:t>
      </w:r>
      <w:r w:rsidR="00CD7FE7" w:rsidRPr="001629F8">
        <w:rPr>
          <w:rFonts w:ascii="Times New Roman" w:hAnsi="Times New Roman"/>
          <w:sz w:val="24"/>
          <w:szCs w:val="24"/>
        </w:rPr>
        <w:t xml:space="preserve"> - pontuar por semestre – máximo de 15 pontos.</w:t>
      </w:r>
    </w:p>
    <w:p w14:paraId="204D83B8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coordenação de curso nos últimos cinco anos (apresentar comprovantes por semestre)</w:t>
      </w:r>
    </w:p>
    <w:p w14:paraId="39F57CFA" w14:textId="209723BF" w:rsidR="00CD7FE7" w:rsidRPr="001629F8" w:rsidRDefault="00CD7FE7" w:rsidP="0060336B">
      <w:pPr>
        <w:pStyle w:val="PargrafodaLista"/>
        <w:ind w:left="1080"/>
        <w:rPr>
          <w:rFonts w:ascii="Times New Roman" w:hAnsi="Times New Roman"/>
          <w:color w:val="EE0000"/>
          <w:sz w:val="24"/>
          <w:szCs w:val="24"/>
        </w:rPr>
      </w:pPr>
      <w:r w:rsidRPr="001629F8">
        <w:rPr>
          <w:rFonts w:ascii="Times New Roman" w:hAnsi="Times New Roman"/>
          <w:color w:val="EE0000"/>
          <w:sz w:val="24"/>
          <w:szCs w:val="24"/>
        </w:rPr>
        <w:t>Considerar somente atividades de coordenação formais.</w:t>
      </w:r>
    </w:p>
    <w:p w14:paraId="6CCD4CF6" w14:textId="77777777" w:rsidR="00D56725" w:rsidRPr="001629F8" w:rsidRDefault="00D56725" w:rsidP="0060336B">
      <w:pPr>
        <w:pStyle w:val="PargrafodaLista"/>
        <w:ind w:left="1080"/>
        <w:rPr>
          <w:rFonts w:ascii="Times New Roman" w:hAnsi="Times New Roman"/>
          <w:color w:val="EE0000"/>
          <w:sz w:val="24"/>
          <w:szCs w:val="24"/>
        </w:rPr>
      </w:pPr>
    </w:p>
    <w:p w14:paraId="58C2E1E4" w14:textId="67D2DAF9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Professor de disciplinas de especialização</w:t>
      </w:r>
      <w:r w:rsidR="00B97BF0" w:rsidRPr="001629F8">
        <w:rPr>
          <w:rFonts w:ascii="Times New Roman" w:hAnsi="Times New Roman"/>
          <w:sz w:val="24"/>
          <w:szCs w:val="24"/>
        </w:rPr>
        <w:t xml:space="preserve"> – máximo de 5 pontos.</w:t>
      </w:r>
    </w:p>
    <w:p w14:paraId="4760BC92" w14:textId="700A4753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disciplinas ministradas em cursos de especialização (apresentar comprovantes por módulo)</w:t>
      </w:r>
      <w:r w:rsidR="00B97BF0" w:rsidRPr="001629F8">
        <w:rPr>
          <w:rFonts w:ascii="Times New Roman" w:hAnsi="Times New Roman"/>
          <w:color w:val="FF0000"/>
          <w:sz w:val="24"/>
          <w:szCs w:val="24"/>
        </w:rPr>
        <w:t>.</w:t>
      </w:r>
    </w:p>
    <w:p w14:paraId="417AA38C" w14:textId="1C705940" w:rsidR="00B97BF0" w:rsidRPr="001629F8" w:rsidRDefault="00B97BF0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Considerar módulos completos com carga horária mínima de 20 horas.</w:t>
      </w:r>
    </w:p>
    <w:p w14:paraId="4DB6ED9A" w14:textId="77777777" w:rsidR="00B97BF0" w:rsidRPr="001629F8" w:rsidRDefault="00B97BF0" w:rsidP="00B97BF0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A carga horária deve constar no comprovante.</w:t>
      </w:r>
    </w:p>
    <w:p w14:paraId="14A2B011" w14:textId="77777777" w:rsidR="00D56725" w:rsidRPr="001629F8" w:rsidRDefault="00D56725" w:rsidP="00B97BF0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652F1796" w14:textId="5711726D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Minicursos ministrados em congressos e/ou eventos científicos</w:t>
      </w:r>
      <w:r w:rsidR="00B97BF0" w:rsidRPr="001629F8">
        <w:rPr>
          <w:rFonts w:ascii="Times New Roman" w:hAnsi="Times New Roman"/>
          <w:sz w:val="24"/>
          <w:szCs w:val="24"/>
        </w:rPr>
        <w:t xml:space="preserve"> – máximo de 5 pontos.</w:t>
      </w:r>
    </w:p>
    <w:p w14:paraId="307AE4A4" w14:textId="77777777" w:rsidR="00B97BF0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 xml:space="preserve">Cole aqui seus comprovantes de minicursos ministrados (apresentar comprovante por minicurso). </w:t>
      </w:r>
    </w:p>
    <w:p w14:paraId="5AA8BA92" w14:textId="64FD2106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Atenção, aqui serão pontuados apenas minicursos ministrados</w:t>
      </w:r>
      <w:r w:rsidR="00D56725" w:rsidRPr="001629F8">
        <w:rPr>
          <w:rFonts w:ascii="Times New Roman" w:hAnsi="Times New Roman"/>
          <w:color w:val="FF0000"/>
          <w:sz w:val="24"/>
          <w:szCs w:val="24"/>
        </w:rPr>
        <w:t xml:space="preserve"> pelo discente</w:t>
      </w:r>
      <w:r w:rsidRPr="001629F8">
        <w:rPr>
          <w:rFonts w:ascii="Times New Roman" w:hAnsi="Times New Roman"/>
          <w:color w:val="FF0000"/>
          <w:sz w:val="24"/>
          <w:szCs w:val="24"/>
        </w:rPr>
        <w:t xml:space="preserve"> (não aqueles em que o discente tenha apenas participado).</w:t>
      </w:r>
    </w:p>
    <w:p w14:paraId="160A4E28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24650337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50CCD3A4" w14:textId="77777777" w:rsidR="003526C2" w:rsidRPr="001629F8" w:rsidRDefault="0060336B" w:rsidP="0060336B">
      <w:pPr>
        <w:pStyle w:val="PargrafodaLista"/>
        <w:numPr>
          <w:ilvl w:val="0"/>
          <w:numId w:val="5"/>
        </w:numPr>
        <w:rPr>
          <w:rFonts w:ascii="Times New Roman" w:hAnsi="Times New Roman"/>
          <w:b/>
          <w:bCs/>
          <w:sz w:val="24"/>
          <w:szCs w:val="24"/>
          <w:u w:val="single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br w:type="page"/>
      </w:r>
      <w:r w:rsidR="00D56725" w:rsidRPr="001629F8">
        <w:rPr>
          <w:rFonts w:ascii="Times New Roman" w:hAnsi="Times New Roman"/>
          <w:b/>
          <w:bCs/>
          <w:sz w:val="24"/>
          <w:szCs w:val="24"/>
        </w:rPr>
        <w:lastRenderedPageBreak/>
        <w:t xml:space="preserve">ORIENTAÇÃO E PARTICIPAÇÃO DE TRABALHO CIENTÍFICO </w:t>
      </w:r>
    </w:p>
    <w:p w14:paraId="2042989D" w14:textId="3401F1F9" w:rsidR="003526C2" w:rsidRPr="001629F8" w:rsidRDefault="00D56725" w:rsidP="003526C2">
      <w:pPr>
        <w:pStyle w:val="PargrafodaLista"/>
        <w:rPr>
          <w:rFonts w:ascii="Times New Roman" w:hAnsi="Times New Roman"/>
          <w:b/>
          <w:bCs/>
          <w:sz w:val="24"/>
          <w:szCs w:val="24"/>
          <w:u w:val="single"/>
        </w:rPr>
      </w:pPr>
      <w:r w:rsidRPr="001629F8">
        <w:rPr>
          <w:rFonts w:ascii="Times New Roman" w:hAnsi="Times New Roman"/>
          <w:b/>
          <w:bCs/>
          <w:sz w:val="24"/>
          <w:szCs w:val="24"/>
        </w:rPr>
        <w:t>(</w:t>
      </w:r>
      <w:r w:rsidRPr="001629F8">
        <w:rPr>
          <w:rFonts w:ascii="Times New Roman" w:hAnsi="Times New Roman"/>
          <w:b/>
          <w:bCs/>
          <w:sz w:val="24"/>
          <w:szCs w:val="24"/>
          <w:u w:val="single"/>
        </w:rPr>
        <w:t>NOS ÚLTIMOS 10 ANOS)</w:t>
      </w:r>
    </w:p>
    <w:p w14:paraId="71F4D770" w14:textId="65EB0295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Orientação (IC, TCC, Monografia)</w:t>
      </w:r>
      <w:r w:rsidR="003526C2" w:rsidRPr="001629F8">
        <w:rPr>
          <w:rFonts w:ascii="Times New Roman" w:hAnsi="Times New Roman"/>
          <w:sz w:val="24"/>
          <w:szCs w:val="24"/>
        </w:rPr>
        <w:t xml:space="preserve"> – atribuir 1 ponto para cada – máximo de 6 pontos.</w:t>
      </w:r>
    </w:p>
    <w:p w14:paraId="58F9E6A9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(declaração da instituição/coordenador ou outro documento que comprove a orientação concluída)</w:t>
      </w:r>
    </w:p>
    <w:p w14:paraId="3E1940C1" w14:textId="77777777" w:rsidR="003526C2" w:rsidRPr="001629F8" w:rsidRDefault="003526C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0612CEB8" w14:textId="3AEB76B3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Banca (TCC, Monografia)</w:t>
      </w:r>
      <w:r w:rsidR="003526C2" w:rsidRPr="001629F8">
        <w:rPr>
          <w:rFonts w:ascii="Times New Roman" w:hAnsi="Times New Roman"/>
          <w:sz w:val="24"/>
          <w:szCs w:val="24"/>
        </w:rPr>
        <w:t xml:space="preserve"> – atribuir 0,5 ponto para cada – máximo de 6 pontos.</w:t>
      </w:r>
    </w:p>
    <w:p w14:paraId="1A911CD9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(declaração da instituição/coordenador ou outro documento que comprove a participação na banca)</w:t>
      </w:r>
    </w:p>
    <w:p w14:paraId="520B5AAF" w14:textId="77777777" w:rsidR="003526C2" w:rsidRPr="001629F8" w:rsidRDefault="003526C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4C0C668E" w14:textId="5CE016AA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 xml:space="preserve">Estágio </w:t>
      </w:r>
      <w:r w:rsidR="003526C2" w:rsidRPr="001629F8">
        <w:rPr>
          <w:rFonts w:ascii="Times New Roman" w:hAnsi="Times New Roman"/>
          <w:sz w:val="24"/>
          <w:szCs w:val="24"/>
        </w:rPr>
        <w:t xml:space="preserve">docente </w:t>
      </w:r>
      <w:r w:rsidR="003526C2" w:rsidRPr="001629F8">
        <w:rPr>
          <w:rFonts w:ascii="Times New Roman" w:hAnsi="Times New Roman"/>
          <w:b/>
          <w:bCs/>
          <w:sz w:val="24"/>
          <w:szCs w:val="24"/>
          <w:u w:val="single"/>
        </w:rPr>
        <w:t>não-obrigatório</w:t>
      </w:r>
      <w:r w:rsidR="003526C2" w:rsidRPr="001629F8">
        <w:rPr>
          <w:rFonts w:ascii="Times New Roman" w:hAnsi="Times New Roman"/>
          <w:sz w:val="24"/>
          <w:szCs w:val="24"/>
        </w:rPr>
        <w:t xml:space="preserve"> – atribuir 1 ponto por semestre – máximo de 3 pontos.</w:t>
      </w:r>
    </w:p>
    <w:p w14:paraId="27B396FB" w14:textId="77777777" w:rsidR="003526C2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(declaração da instituição/coordenador, histórico ou outro documento que comprove o estágio docente)</w:t>
      </w:r>
      <w:ins w:id="1" w:author="Giselle Pianowski" w:date="2026-04-01T13:34:00Z">
        <w:r w:rsidR="00DA11B8" w:rsidRPr="001629F8">
          <w:rPr>
            <w:rFonts w:ascii="Times New Roman" w:hAnsi="Times New Roman"/>
            <w:color w:val="FF0000"/>
            <w:sz w:val="24"/>
            <w:szCs w:val="24"/>
          </w:rPr>
          <w:t xml:space="preserve">. </w:t>
        </w:r>
      </w:ins>
    </w:p>
    <w:p w14:paraId="12C7387F" w14:textId="3695B0FC" w:rsidR="0060336B" w:rsidRPr="001629F8" w:rsidRDefault="00DA11B8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Só serão aceitos comprovantes/pontuação referente a estágios extracurriculares – assim, os estágios curriculares obrigatórios não devem ser contabilizados.</w:t>
      </w:r>
    </w:p>
    <w:p w14:paraId="38201DCF" w14:textId="77777777" w:rsidR="003526C2" w:rsidRPr="001629F8" w:rsidRDefault="003526C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7FCF0A9E" w14:textId="135D454C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 xml:space="preserve">Monitoria acadêmica na </w:t>
      </w:r>
      <w:r w:rsidR="003526C2" w:rsidRPr="001629F8">
        <w:rPr>
          <w:rFonts w:ascii="Times New Roman" w:hAnsi="Times New Roman"/>
          <w:sz w:val="24"/>
          <w:szCs w:val="24"/>
        </w:rPr>
        <w:t>graduação – atribuir 0,5 ponto por semestre – máximo de 3 pontos.</w:t>
      </w:r>
    </w:p>
    <w:p w14:paraId="44D74F3A" w14:textId="432462DE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(declaração da instituição/coordenador, histórico ou outro documento que comprove a monitoria)</w:t>
      </w:r>
      <w:r w:rsidR="003526C2" w:rsidRPr="001629F8">
        <w:rPr>
          <w:rFonts w:ascii="Times New Roman" w:hAnsi="Times New Roman"/>
          <w:color w:val="FF0000"/>
          <w:sz w:val="24"/>
          <w:szCs w:val="24"/>
        </w:rPr>
        <w:t>.</w:t>
      </w:r>
    </w:p>
    <w:p w14:paraId="06B51446" w14:textId="77777777" w:rsidR="003526C2" w:rsidRPr="001629F8" w:rsidRDefault="003526C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13073944" w14:textId="2AF3E607" w:rsidR="0060336B" w:rsidRPr="001629F8" w:rsidRDefault="0060336B" w:rsidP="003526C2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Participação em projeto de extensão na graduação</w:t>
      </w:r>
      <w:r w:rsidR="003526C2" w:rsidRPr="001629F8">
        <w:rPr>
          <w:rFonts w:ascii="Times New Roman" w:hAnsi="Times New Roman"/>
          <w:sz w:val="24"/>
          <w:szCs w:val="24"/>
        </w:rPr>
        <w:t xml:space="preserve"> – atribuir 0,5 ponto por semestre – máximo de 3 pontos.</w:t>
      </w:r>
    </w:p>
    <w:p w14:paraId="172CAD56" w14:textId="6BD775CD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(declaração da instituição/coordenador/orientador, histórico ou outro documento que comprove a participação no projeto de extensão)</w:t>
      </w:r>
      <w:r w:rsidR="003526C2" w:rsidRPr="001629F8">
        <w:rPr>
          <w:rFonts w:ascii="Times New Roman" w:hAnsi="Times New Roman"/>
          <w:color w:val="FF0000"/>
          <w:sz w:val="24"/>
          <w:szCs w:val="24"/>
        </w:rPr>
        <w:t>.</w:t>
      </w:r>
    </w:p>
    <w:p w14:paraId="7FB395DD" w14:textId="77777777" w:rsidR="003526C2" w:rsidRPr="001629F8" w:rsidRDefault="003526C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28028899" w14:textId="61A8FBA9" w:rsidR="0060336B" w:rsidRPr="001629F8" w:rsidRDefault="0060336B" w:rsidP="003526C2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Avaliação de trabalhos em eventos científicos</w:t>
      </w:r>
      <w:r w:rsidR="003526C2" w:rsidRPr="001629F8">
        <w:rPr>
          <w:rFonts w:ascii="Times New Roman" w:hAnsi="Times New Roman"/>
          <w:sz w:val="24"/>
          <w:szCs w:val="24"/>
        </w:rPr>
        <w:t xml:space="preserve"> – atribuir 0,5 ponto por evento – máximo de 6 pontos.</w:t>
      </w:r>
    </w:p>
    <w:p w14:paraId="043F0C95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(declaração/certificado da comissão científica do evento ou outro documento que comprove a avaliação dos trabalhos)</w:t>
      </w:r>
    </w:p>
    <w:p w14:paraId="01D2700C" w14:textId="77777777" w:rsidR="0060336B" w:rsidRPr="001629F8" w:rsidRDefault="0060336B" w:rsidP="0060336B">
      <w:pPr>
        <w:rPr>
          <w:color w:val="FF0000"/>
          <w:sz w:val="24"/>
          <w:szCs w:val="24"/>
        </w:rPr>
      </w:pPr>
      <w:r w:rsidRPr="001629F8">
        <w:rPr>
          <w:color w:val="FF0000"/>
          <w:sz w:val="24"/>
          <w:szCs w:val="24"/>
        </w:rPr>
        <w:br w:type="page"/>
      </w:r>
    </w:p>
    <w:p w14:paraId="01212D84" w14:textId="0E25D35D" w:rsidR="0060336B" w:rsidRPr="001629F8" w:rsidRDefault="003526C2" w:rsidP="0060336B">
      <w:pPr>
        <w:pStyle w:val="PargrafodaLista"/>
        <w:numPr>
          <w:ilvl w:val="0"/>
          <w:numId w:val="5"/>
        </w:numPr>
        <w:rPr>
          <w:rFonts w:ascii="Times New Roman" w:hAnsi="Times New Roman"/>
          <w:b/>
          <w:bCs/>
          <w:sz w:val="24"/>
          <w:szCs w:val="24"/>
        </w:rPr>
      </w:pPr>
      <w:r w:rsidRPr="001629F8">
        <w:rPr>
          <w:rFonts w:ascii="Times New Roman" w:hAnsi="Times New Roman"/>
          <w:b/>
          <w:bCs/>
          <w:sz w:val="24"/>
          <w:szCs w:val="24"/>
        </w:rPr>
        <w:lastRenderedPageBreak/>
        <w:t>EXPERIÊNCIA CIENTÍFICA/ EM PESQUISA (NOS ÚLTIMOS 10 ANOS)</w:t>
      </w:r>
    </w:p>
    <w:p w14:paraId="797AB95E" w14:textId="7F87DA58" w:rsidR="00F76332" w:rsidRPr="001629F8" w:rsidRDefault="00F76332" w:rsidP="00F76332">
      <w:pPr>
        <w:pStyle w:val="PargrafodaLista"/>
        <w:ind w:left="1080"/>
        <w:rPr>
          <w:rFonts w:ascii="Times New Roman" w:hAnsi="Times New Roman"/>
          <w:color w:val="EE0000"/>
          <w:sz w:val="24"/>
          <w:szCs w:val="24"/>
        </w:rPr>
      </w:pPr>
      <w:r w:rsidRPr="001629F8">
        <w:rPr>
          <w:rFonts w:ascii="Times New Roman" w:hAnsi="Times New Roman"/>
          <w:color w:val="EE0000"/>
          <w:sz w:val="24"/>
          <w:szCs w:val="24"/>
        </w:rPr>
        <w:t>Não pontuar o mesmo artigo 2 vezes</w:t>
      </w:r>
      <w:r w:rsidR="009C0560" w:rsidRPr="001629F8">
        <w:rPr>
          <w:rFonts w:ascii="Times New Roman" w:hAnsi="Times New Roman"/>
          <w:color w:val="EE0000"/>
          <w:sz w:val="24"/>
          <w:szCs w:val="24"/>
        </w:rPr>
        <w:t xml:space="preserve"> – exemplo:</w:t>
      </w:r>
      <w:r w:rsidRPr="001629F8">
        <w:rPr>
          <w:rFonts w:ascii="Times New Roman" w:hAnsi="Times New Roman"/>
          <w:color w:val="EE0000"/>
          <w:sz w:val="24"/>
          <w:szCs w:val="24"/>
        </w:rPr>
        <w:t xml:space="preserve"> um artigo Q1 no SJR e também A1 no Qualis, ele deve ser pontuado somente como Q1 no SJR;</w:t>
      </w:r>
    </w:p>
    <w:p w14:paraId="78389CBA" w14:textId="77777777" w:rsidR="00F76332" w:rsidRPr="001629F8" w:rsidRDefault="00F76332" w:rsidP="00F76332">
      <w:pPr>
        <w:pStyle w:val="PargrafodaLista"/>
        <w:ind w:left="1080"/>
        <w:rPr>
          <w:rFonts w:ascii="Times New Roman" w:hAnsi="Times New Roman"/>
          <w:color w:val="EE0000"/>
          <w:sz w:val="24"/>
          <w:szCs w:val="24"/>
        </w:rPr>
      </w:pPr>
      <w:r w:rsidRPr="001629F8">
        <w:rPr>
          <w:rFonts w:ascii="Times New Roman" w:hAnsi="Times New Roman"/>
          <w:color w:val="EE0000"/>
          <w:sz w:val="24"/>
          <w:szCs w:val="24"/>
        </w:rPr>
        <w:t xml:space="preserve">Artigos no prelo receberão pontuação igual à do artigo publicado; </w:t>
      </w:r>
    </w:p>
    <w:p w14:paraId="2B7CC146" w14:textId="444E03D8" w:rsidR="00F76332" w:rsidRPr="001629F8" w:rsidRDefault="00F76332" w:rsidP="00F76332">
      <w:pPr>
        <w:pStyle w:val="PargrafodaLista"/>
        <w:ind w:left="1080"/>
        <w:rPr>
          <w:rFonts w:ascii="Times New Roman" w:hAnsi="Times New Roman"/>
          <w:color w:val="EE0000"/>
          <w:sz w:val="24"/>
          <w:szCs w:val="24"/>
        </w:rPr>
      </w:pPr>
      <w:r w:rsidRPr="001629F8">
        <w:rPr>
          <w:rFonts w:ascii="Times New Roman" w:hAnsi="Times New Roman"/>
          <w:color w:val="EE0000"/>
          <w:sz w:val="24"/>
          <w:szCs w:val="24"/>
        </w:rPr>
        <w:t>Livros e capítulos serão pontuados apenas se forem publicados por editoras universitárias ou comerciais reconhecidas.</w:t>
      </w:r>
    </w:p>
    <w:p w14:paraId="66F9435A" w14:textId="77777777" w:rsidR="00F76332" w:rsidRPr="001629F8" w:rsidRDefault="00F76332" w:rsidP="00F76332">
      <w:pPr>
        <w:pStyle w:val="PargrafodaLista"/>
        <w:ind w:left="1080"/>
        <w:rPr>
          <w:rFonts w:ascii="Times New Roman" w:hAnsi="Times New Roman"/>
          <w:color w:val="EE0000"/>
          <w:sz w:val="24"/>
          <w:szCs w:val="24"/>
        </w:rPr>
      </w:pPr>
    </w:p>
    <w:p w14:paraId="70DBDA6C" w14:textId="77777777" w:rsidR="0040207E" w:rsidRPr="001629F8" w:rsidRDefault="0040207E" w:rsidP="0040207E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 xml:space="preserve">Artigos científicos (revistas Q1 ou Q2 no SJR - </w:t>
      </w:r>
      <w:proofErr w:type="spellStart"/>
      <w:r w:rsidRPr="001629F8">
        <w:rPr>
          <w:rFonts w:ascii="Times New Roman" w:hAnsi="Times New Roman"/>
          <w:sz w:val="24"/>
          <w:szCs w:val="24"/>
        </w:rPr>
        <w:t>Scimago</w:t>
      </w:r>
      <w:proofErr w:type="spellEnd"/>
      <w:r w:rsidRPr="001629F8">
        <w:rPr>
          <w:rFonts w:ascii="Times New Roman" w:hAnsi="Times New Roman"/>
          <w:sz w:val="24"/>
          <w:szCs w:val="24"/>
        </w:rPr>
        <w:t>)</w:t>
      </w:r>
    </w:p>
    <w:p w14:paraId="3D575E49" w14:textId="10D5FA47" w:rsidR="0040207E" w:rsidRPr="001629F8" w:rsidRDefault="0040207E" w:rsidP="009C0560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 xml:space="preserve">Cole aqui seus comprovantes de artigos publicados ou aceitos para publicação em revistas dos quadrantes Q1 ou Q2 no SJR (artigo publicado ou link para o artigo; ou carta de aceite de artigo + o artigo). </w:t>
      </w:r>
      <w:r w:rsidR="00F76332" w:rsidRPr="001629F8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1629F8">
        <w:rPr>
          <w:rFonts w:ascii="Times New Roman" w:hAnsi="Times New Roman"/>
          <w:color w:val="FF0000"/>
          <w:sz w:val="24"/>
          <w:szCs w:val="24"/>
        </w:rPr>
        <w:t>Nesta parte não serão pontuados artigos apenas submetidos.</w:t>
      </w:r>
    </w:p>
    <w:p w14:paraId="28950CA1" w14:textId="77777777" w:rsidR="00F76332" w:rsidRPr="001629F8" w:rsidRDefault="00F76332" w:rsidP="0040207E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5BC8E352" w14:textId="77777777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Artigos científicos (revistas com Qualis A1 ou A2) – publicados ou aceitos para publicação</w:t>
      </w:r>
    </w:p>
    <w:p w14:paraId="44C5A199" w14:textId="0B4F2F83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artigos publicados ou aceitos para publicação em revistas A1 ou A2 (artigo publicado ou link para o artigo; ou carta de aceite de artigo + o artigo). Nesta parte não serão pontuados artigos apenas submetidos.</w:t>
      </w:r>
    </w:p>
    <w:p w14:paraId="242D4274" w14:textId="77777777" w:rsidR="00F76332" w:rsidRPr="001629F8" w:rsidRDefault="00F7633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6CD53821" w14:textId="538450E9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Artigos científicos (revistas com</w:t>
      </w:r>
      <w:r w:rsidR="003526C2" w:rsidRPr="001629F8">
        <w:rPr>
          <w:rFonts w:ascii="Times New Roman" w:hAnsi="Times New Roman"/>
          <w:sz w:val="24"/>
          <w:szCs w:val="24"/>
        </w:rPr>
        <w:t xml:space="preserve"> Q3 no SJR ou</w:t>
      </w:r>
      <w:r w:rsidRPr="001629F8">
        <w:rPr>
          <w:rFonts w:ascii="Times New Roman" w:hAnsi="Times New Roman"/>
          <w:sz w:val="24"/>
          <w:szCs w:val="24"/>
        </w:rPr>
        <w:t xml:space="preserve"> Qualis </w:t>
      </w:r>
      <w:r w:rsidR="0040207E" w:rsidRPr="001629F8">
        <w:rPr>
          <w:rFonts w:ascii="Times New Roman" w:hAnsi="Times New Roman"/>
          <w:sz w:val="24"/>
          <w:szCs w:val="24"/>
        </w:rPr>
        <w:t>A3</w:t>
      </w:r>
      <w:r w:rsidRPr="001629F8">
        <w:rPr>
          <w:rFonts w:ascii="Times New Roman" w:hAnsi="Times New Roman"/>
          <w:sz w:val="24"/>
          <w:szCs w:val="24"/>
        </w:rPr>
        <w:t xml:space="preserve"> ou </w:t>
      </w:r>
      <w:r w:rsidR="0040207E" w:rsidRPr="001629F8">
        <w:rPr>
          <w:rFonts w:ascii="Times New Roman" w:hAnsi="Times New Roman"/>
          <w:sz w:val="24"/>
          <w:szCs w:val="24"/>
        </w:rPr>
        <w:t>A4</w:t>
      </w:r>
      <w:r w:rsidRPr="001629F8">
        <w:rPr>
          <w:rFonts w:ascii="Times New Roman" w:hAnsi="Times New Roman"/>
          <w:sz w:val="24"/>
          <w:szCs w:val="24"/>
        </w:rPr>
        <w:t>) – publicados ou aceitos para publicação</w:t>
      </w:r>
    </w:p>
    <w:p w14:paraId="4AD74A1E" w14:textId="1F265C5A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artigos publicados ou aceitos para publicação em revistas</w:t>
      </w:r>
      <w:r w:rsidR="003526C2" w:rsidRPr="001629F8">
        <w:rPr>
          <w:rFonts w:ascii="Times New Roman" w:hAnsi="Times New Roman"/>
          <w:color w:val="FF0000"/>
          <w:sz w:val="24"/>
          <w:szCs w:val="24"/>
        </w:rPr>
        <w:t xml:space="preserve"> Q3 no SJR ou Qualis</w:t>
      </w:r>
      <w:r w:rsidRPr="001629F8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40207E" w:rsidRPr="001629F8">
        <w:rPr>
          <w:rFonts w:ascii="Times New Roman" w:hAnsi="Times New Roman"/>
          <w:color w:val="FF0000"/>
          <w:sz w:val="24"/>
          <w:szCs w:val="24"/>
        </w:rPr>
        <w:t>A3</w:t>
      </w:r>
      <w:r w:rsidRPr="001629F8">
        <w:rPr>
          <w:rFonts w:ascii="Times New Roman" w:hAnsi="Times New Roman"/>
          <w:color w:val="FF0000"/>
          <w:sz w:val="24"/>
          <w:szCs w:val="24"/>
        </w:rPr>
        <w:t xml:space="preserve"> ou </w:t>
      </w:r>
      <w:r w:rsidR="0040207E" w:rsidRPr="001629F8">
        <w:rPr>
          <w:rFonts w:ascii="Times New Roman" w:hAnsi="Times New Roman"/>
          <w:color w:val="FF0000"/>
          <w:sz w:val="24"/>
          <w:szCs w:val="24"/>
        </w:rPr>
        <w:t>A4</w:t>
      </w:r>
      <w:r w:rsidRPr="001629F8">
        <w:rPr>
          <w:rFonts w:ascii="Times New Roman" w:hAnsi="Times New Roman"/>
          <w:color w:val="FF0000"/>
          <w:sz w:val="24"/>
          <w:szCs w:val="24"/>
        </w:rPr>
        <w:t xml:space="preserve"> (artigo publicado ou link para o artigo; ou carta de aceite de artigo + o artigo). Nesta parte não serão pontuados artigos apenas submetidos.</w:t>
      </w:r>
    </w:p>
    <w:p w14:paraId="7DA098FA" w14:textId="77777777" w:rsidR="00F76332" w:rsidRPr="001629F8" w:rsidRDefault="00F7633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40432B9A" w14:textId="71FCDCD9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Artigos científicos (</w:t>
      </w:r>
      <w:r w:rsidR="00F76332" w:rsidRPr="001629F8">
        <w:rPr>
          <w:rFonts w:ascii="Times New Roman" w:hAnsi="Times New Roman"/>
          <w:sz w:val="24"/>
          <w:szCs w:val="24"/>
        </w:rPr>
        <w:t>revistas Q4 no SJR ou Qualis de B1 até B2</w:t>
      </w:r>
      <w:r w:rsidRPr="001629F8">
        <w:rPr>
          <w:rFonts w:ascii="Times New Roman" w:hAnsi="Times New Roman"/>
          <w:sz w:val="24"/>
          <w:szCs w:val="24"/>
        </w:rPr>
        <w:t>) – publicados ou aceitos para publicação</w:t>
      </w:r>
    </w:p>
    <w:p w14:paraId="6BEC9074" w14:textId="1519B4B8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 xml:space="preserve">Cole aqui seus comprovantes de artigos publicados ou aceitos para publicação em revistas </w:t>
      </w:r>
      <w:r w:rsidR="00F76332" w:rsidRPr="001629F8">
        <w:rPr>
          <w:rFonts w:ascii="Times New Roman" w:hAnsi="Times New Roman"/>
          <w:color w:val="FF0000"/>
          <w:sz w:val="24"/>
          <w:szCs w:val="24"/>
        </w:rPr>
        <w:t xml:space="preserve">Q4 no SJR ou Qualis de B1 até B2 </w:t>
      </w:r>
      <w:r w:rsidRPr="001629F8">
        <w:rPr>
          <w:rFonts w:ascii="Times New Roman" w:hAnsi="Times New Roman"/>
          <w:color w:val="FF0000"/>
          <w:sz w:val="24"/>
          <w:szCs w:val="24"/>
        </w:rPr>
        <w:t>(artigo publicado ou link para o artigo; ou carta de aceite de artigo + o artigo).</w:t>
      </w:r>
      <w:r w:rsidR="00F76332" w:rsidRPr="001629F8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1629F8">
        <w:rPr>
          <w:rFonts w:ascii="Times New Roman" w:hAnsi="Times New Roman"/>
          <w:color w:val="FF0000"/>
          <w:sz w:val="24"/>
          <w:szCs w:val="24"/>
        </w:rPr>
        <w:t>Nesta parte não serão pontuados artigos apenas submetidos.</w:t>
      </w:r>
    </w:p>
    <w:p w14:paraId="4D9AB625" w14:textId="77777777" w:rsidR="00F76332" w:rsidRPr="001629F8" w:rsidRDefault="00F7633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6D6EA65A" w14:textId="48A29891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Artigos científicos (revistas</w:t>
      </w:r>
      <w:r w:rsidR="00F76332" w:rsidRPr="001629F8">
        <w:rPr>
          <w:rFonts w:ascii="Times New Roman" w:hAnsi="Times New Roman"/>
          <w:sz w:val="24"/>
          <w:szCs w:val="24"/>
        </w:rPr>
        <w:t xml:space="preserve"> não listadas na </w:t>
      </w:r>
      <w:proofErr w:type="spellStart"/>
      <w:r w:rsidR="00F76332" w:rsidRPr="001629F8">
        <w:rPr>
          <w:rFonts w:ascii="Times New Roman" w:hAnsi="Times New Roman"/>
          <w:sz w:val="24"/>
          <w:szCs w:val="24"/>
        </w:rPr>
        <w:t>Scimago</w:t>
      </w:r>
      <w:proofErr w:type="spellEnd"/>
      <w:r w:rsidR="00F76332" w:rsidRPr="001629F8">
        <w:rPr>
          <w:rFonts w:ascii="Times New Roman" w:hAnsi="Times New Roman"/>
          <w:sz w:val="24"/>
          <w:szCs w:val="24"/>
        </w:rPr>
        <w:t>,</w:t>
      </w:r>
      <w:r w:rsidRPr="001629F8">
        <w:rPr>
          <w:rFonts w:ascii="Times New Roman" w:hAnsi="Times New Roman"/>
          <w:sz w:val="24"/>
          <w:szCs w:val="24"/>
        </w:rPr>
        <w:t xml:space="preserve"> com Qualis C </w:t>
      </w:r>
      <w:r w:rsidR="00F76332" w:rsidRPr="001629F8">
        <w:rPr>
          <w:rFonts w:ascii="Times New Roman" w:hAnsi="Times New Roman"/>
          <w:sz w:val="24"/>
          <w:szCs w:val="24"/>
        </w:rPr>
        <w:t>o</w:t>
      </w:r>
      <w:r w:rsidRPr="001629F8">
        <w:rPr>
          <w:rFonts w:ascii="Times New Roman" w:hAnsi="Times New Roman"/>
          <w:sz w:val="24"/>
          <w:szCs w:val="24"/>
        </w:rPr>
        <w:t xml:space="preserve">u sem </w:t>
      </w:r>
      <w:proofErr w:type="spellStart"/>
      <w:r w:rsidRPr="001629F8">
        <w:rPr>
          <w:rFonts w:ascii="Times New Roman" w:hAnsi="Times New Roman"/>
          <w:sz w:val="24"/>
          <w:szCs w:val="24"/>
        </w:rPr>
        <w:t>qualis</w:t>
      </w:r>
      <w:proofErr w:type="spellEnd"/>
      <w:r w:rsidRPr="001629F8">
        <w:rPr>
          <w:rFonts w:ascii="Times New Roman" w:hAnsi="Times New Roman"/>
          <w:sz w:val="24"/>
          <w:szCs w:val="24"/>
        </w:rPr>
        <w:t>) – publicados ou aceitos para publicação</w:t>
      </w:r>
    </w:p>
    <w:p w14:paraId="48F0C068" w14:textId="43BC19D1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artigos publicados ou aceitos para publicação em revistas C ou sem Qualis (artigo publicado ou link para o artigo; ou carta de aceite de artigo + o artigo). Nesta parte não serão pontuados artigos apenas submetidos.</w:t>
      </w:r>
    </w:p>
    <w:p w14:paraId="1E83DCD8" w14:textId="77777777" w:rsidR="00F76332" w:rsidRPr="001629F8" w:rsidRDefault="00F7633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57123D68" w14:textId="3D65D4FF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 xml:space="preserve">Artigos submetidos (revisas </w:t>
      </w:r>
      <w:r w:rsidR="00F76332" w:rsidRPr="001629F8">
        <w:rPr>
          <w:rFonts w:ascii="Times New Roman" w:hAnsi="Times New Roman"/>
          <w:sz w:val="24"/>
          <w:szCs w:val="24"/>
        </w:rPr>
        <w:t>Qualis mínimo B1 ou Q3 no SJR</w:t>
      </w:r>
      <w:r w:rsidRPr="001629F8">
        <w:rPr>
          <w:rFonts w:ascii="Times New Roman" w:hAnsi="Times New Roman"/>
          <w:sz w:val="24"/>
          <w:szCs w:val="24"/>
        </w:rPr>
        <w:t>)</w:t>
      </w:r>
    </w:p>
    <w:p w14:paraId="71CAA0A3" w14:textId="413BCE4B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 xml:space="preserve">Cole aqui seus comprovantes de artigos submetidos </w:t>
      </w:r>
      <w:r w:rsidR="00F76332" w:rsidRPr="001629F8">
        <w:rPr>
          <w:rFonts w:ascii="Times New Roman" w:hAnsi="Times New Roman"/>
          <w:color w:val="FF0000"/>
          <w:sz w:val="24"/>
          <w:szCs w:val="24"/>
        </w:rPr>
        <w:t>em revistas com Qualis mínimo B1 ou Q3 no SJR</w:t>
      </w:r>
      <w:r w:rsidRPr="001629F8">
        <w:rPr>
          <w:rFonts w:ascii="Times New Roman" w:hAnsi="Times New Roman"/>
          <w:color w:val="FF0000"/>
          <w:sz w:val="24"/>
          <w:szCs w:val="24"/>
        </w:rPr>
        <w:t>. Não repetir aqui os artigos já pontuados nas seções de 4.1 a 4.</w:t>
      </w:r>
      <w:r w:rsidR="0040207E" w:rsidRPr="001629F8">
        <w:rPr>
          <w:rFonts w:ascii="Times New Roman" w:hAnsi="Times New Roman"/>
          <w:color w:val="FF0000"/>
          <w:sz w:val="24"/>
          <w:szCs w:val="24"/>
        </w:rPr>
        <w:t>5</w:t>
      </w:r>
    </w:p>
    <w:p w14:paraId="18F3F48A" w14:textId="1B7EC24A" w:rsidR="00F76332" w:rsidRPr="001629F8" w:rsidRDefault="00F7633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Um dos autores necessita ser mestre ou doutor e estar vinculado à uma IES no momento da submissão.</w:t>
      </w:r>
    </w:p>
    <w:p w14:paraId="407BE875" w14:textId="77777777" w:rsidR="001629F8" w:rsidRPr="001629F8" w:rsidRDefault="001629F8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3ECA7935" w14:textId="77777777" w:rsidR="00F76332" w:rsidRPr="001629F8" w:rsidRDefault="00F7633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05816F99" w14:textId="2F3E5D15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lastRenderedPageBreak/>
        <w:t>Livro (</w:t>
      </w:r>
      <w:r w:rsidR="00F76332" w:rsidRPr="001629F8">
        <w:rPr>
          <w:rFonts w:ascii="Times New Roman" w:hAnsi="Times New Roman"/>
          <w:sz w:val="24"/>
          <w:szCs w:val="24"/>
        </w:rPr>
        <w:t xml:space="preserve">fora da área da Psicologia + </w:t>
      </w:r>
      <w:proofErr w:type="gramStart"/>
      <w:r w:rsidR="00F76332" w:rsidRPr="001629F8">
        <w:rPr>
          <w:rFonts w:ascii="Times New Roman" w:hAnsi="Times New Roman"/>
          <w:sz w:val="24"/>
          <w:szCs w:val="24"/>
        </w:rPr>
        <w:t>60 pág.</w:t>
      </w:r>
      <w:proofErr w:type="gramEnd"/>
      <w:r w:rsidRPr="001629F8">
        <w:rPr>
          <w:rFonts w:ascii="Times New Roman" w:hAnsi="Times New Roman"/>
          <w:sz w:val="24"/>
          <w:szCs w:val="24"/>
        </w:rPr>
        <w:t>)</w:t>
      </w:r>
    </w:p>
    <w:p w14:paraId="51A30717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livros publicados fora da área da psicologia. O livro deve ser publicado por editoras universitárias ou comerciais conhecidas (apresentar a capa, contracapa com informações catalográficas e sumário). Não incluir aqui capítulo de livro.</w:t>
      </w:r>
    </w:p>
    <w:p w14:paraId="1EC75D4A" w14:textId="77777777" w:rsidR="00F76332" w:rsidRPr="001629F8" w:rsidRDefault="00F7633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7653D445" w14:textId="4847CC0E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 xml:space="preserve">Livro (na </w:t>
      </w:r>
      <w:r w:rsidR="00F76332" w:rsidRPr="001629F8">
        <w:rPr>
          <w:rFonts w:ascii="Times New Roman" w:hAnsi="Times New Roman"/>
          <w:sz w:val="24"/>
          <w:szCs w:val="24"/>
        </w:rPr>
        <w:t xml:space="preserve">área da Psicologia + </w:t>
      </w:r>
      <w:proofErr w:type="gramStart"/>
      <w:r w:rsidR="00F76332" w:rsidRPr="001629F8">
        <w:rPr>
          <w:rFonts w:ascii="Times New Roman" w:hAnsi="Times New Roman"/>
          <w:sz w:val="24"/>
          <w:szCs w:val="24"/>
        </w:rPr>
        <w:t>60 pág.</w:t>
      </w:r>
      <w:proofErr w:type="gramEnd"/>
      <w:r w:rsidRPr="001629F8">
        <w:rPr>
          <w:rFonts w:ascii="Times New Roman" w:hAnsi="Times New Roman"/>
          <w:sz w:val="24"/>
          <w:szCs w:val="24"/>
        </w:rPr>
        <w:t>)</w:t>
      </w:r>
    </w:p>
    <w:p w14:paraId="09034FE2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livro publicado na área da psicologia. O livro deve ser publicado por editoras universitárias ou comerciais conhecidas (apresentar a capa, contracapa com informações catalográficas e sumário). Não incluir aqui capítulo de livro.</w:t>
      </w:r>
    </w:p>
    <w:p w14:paraId="37ACC4F1" w14:textId="77777777" w:rsidR="00F76332" w:rsidRPr="001629F8" w:rsidRDefault="00F7633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5F1C4B78" w14:textId="77777777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Capítulo de livro (fora da área da Psicologia)</w:t>
      </w:r>
    </w:p>
    <w:p w14:paraId="5B88278A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 xml:space="preserve">Cole aqui seus comprovantes de capítulos de livros publicados fora da área da psicologia. O livro deve ser publicado por editoras universitárias ou comerciais conhecidas (apresentar a capa, contracapa com informações catalográficas, sumário + páginas iniciais do capítulo). </w:t>
      </w:r>
    </w:p>
    <w:p w14:paraId="3C2F17F0" w14:textId="77777777" w:rsidR="00F76332" w:rsidRPr="001629F8" w:rsidRDefault="00F76332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1161B705" w14:textId="77777777" w:rsidR="0060336B" w:rsidRPr="001629F8" w:rsidRDefault="0060336B" w:rsidP="0060336B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Capítulo de livro (na área da Psicologia)</w:t>
      </w:r>
    </w:p>
    <w:p w14:paraId="5FAA4D81" w14:textId="77777777" w:rsidR="00463CC0" w:rsidRPr="001629F8" w:rsidRDefault="0060336B" w:rsidP="00463CC0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 xml:space="preserve">Cole aqui seus comprovantes de capítulos de livros publicados na área da psicologia. O livro deve ser publicado por editoras universitárias ou comerciais conhecidas (apresentar a capa, contracapa com informações catalográficas, sumário + páginas iniciais do capítulo). </w:t>
      </w:r>
    </w:p>
    <w:p w14:paraId="5E4BED8E" w14:textId="77777777" w:rsidR="009C0560" w:rsidRPr="001629F8" w:rsidRDefault="009C0560" w:rsidP="00463CC0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39A9E8C8" w14:textId="4688D946" w:rsidR="0068487D" w:rsidRPr="001629F8" w:rsidRDefault="0068487D" w:rsidP="009C0560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 xml:space="preserve">Participação em grupo de pesquisa externo nos últimos </w:t>
      </w:r>
      <w:r w:rsidR="00463CC0" w:rsidRPr="001629F8">
        <w:rPr>
          <w:rFonts w:ascii="Times New Roman" w:hAnsi="Times New Roman"/>
          <w:sz w:val="24"/>
          <w:szCs w:val="24"/>
        </w:rPr>
        <w:t>10</w:t>
      </w:r>
      <w:r w:rsidRPr="001629F8">
        <w:rPr>
          <w:rFonts w:ascii="Times New Roman" w:hAnsi="Times New Roman"/>
          <w:sz w:val="24"/>
          <w:szCs w:val="24"/>
        </w:rPr>
        <w:t xml:space="preserve"> anos (nacional ou</w:t>
      </w:r>
      <w:r w:rsidR="00463CC0" w:rsidRPr="001629F8">
        <w:rPr>
          <w:rFonts w:ascii="Times New Roman" w:hAnsi="Times New Roman"/>
          <w:sz w:val="24"/>
          <w:szCs w:val="24"/>
        </w:rPr>
        <w:t xml:space="preserve"> </w:t>
      </w:r>
      <w:r w:rsidR="009C0560" w:rsidRPr="001629F8">
        <w:rPr>
          <w:rFonts w:ascii="Times New Roman" w:hAnsi="Times New Roman"/>
          <w:sz w:val="24"/>
          <w:szCs w:val="24"/>
        </w:rPr>
        <w:t xml:space="preserve">  </w:t>
      </w:r>
      <w:r w:rsidRPr="001629F8">
        <w:rPr>
          <w:rFonts w:ascii="Times New Roman" w:hAnsi="Times New Roman"/>
          <w:sz w:val="24"/>
          <w:szCs w:val="24"/>
        </w:rPr>
        <w:t>internacional; pontuar por ano)</w:t>
      </w:r>
      <w:r w:rsidR="00463CC0" w:rsidRPr="001629F8">
        <w:rPr>
          <w:rFonts w:ascii="Times New Roman" w:hAnsi="Times New Roman"/>
          <w:sz w:val="24"/>
          <w:szCs w:val="24"/>
        </w:rPr>
        <w:t xml:space="preserve"> – máximo de 4 pontos.</w:t>
      </w:r>
    </w:p>
    <w:p w14:paraId="34ECAE64" w14:textId="77777777" w:rsidR="009C0560" w:rsidRPr="001629F8" w:rsidRDefault="0068487D" w:rsidP="00463CC0">
      <w:pPr>
        <w:pStyle w:val="PargrafodaLista"/>
        <w:ind w:left="1080"/>
        <w:rPr>
          <w:rFonts w:ascii="Times New Roman" w:hAnsi="Times New Roman"/>
          <w:color w:val="EE0000"/>
          <w:sz w:val="24"/>
          <w:szCs w:val="24"/>
        </w:rPr>
      </w:pPr>
      <w:r w:rsidRPr="001629F8">
        <w:rPr>
          <w:rFonts w:ascii="Times New Roman" w:hAnsi="Times New Roman"/>
          <w:color w:val="EE0000"/>
          <w:sz w:val="24"/>
          <w:szCs w:val="24"/>
        </w:rPr>
        <w:t>Cole aqui seus comprovantes de participação em grupo de pesquisa externo (nacional ou internacional). Apresentar comprovantes por ano com data (declaração/certificado instituição/orientador ou outro documento que comprove a participação no grupo)</w:t>
      </w:r>
      <w:r w:rsidR="009C0560" w:rsidRPr="001629F8">
        <w:rPr>
          <w:rFonts w:ascii="Times New Roman" w:hAnsi="Times New Roman"/>
          <w:color w:val="EE0000"/>
          <w:sz w:val="24"/>
          <w:szCs w:val="24"/>
        </w:rPr>
        <w:t xml:space="preserve">. </w:t>
      </w:r>
    </w:p>
    <w:p w14:paraId="369C4BB8" w14:textId="07B48F5E" w:rsidR="00463CC0" w:rsidRPr="001629F8" w:rsidRDefault="009C0560" w:rsidP="00463CC0">
      <w:pPr>
        <w:pStyle w:val="PargrafodaLista"/>
        <w:ind w:left="1080"/>
        <w:rPr>
          <w:rFonts w:ascii="Times New Roman" w:hAnsi="Times New Roman"/>
          <w:color w:val="EE0000"/>
          <w:sz w:val="24"/>
          <w:szCs w:val="24"/>
        </w:rPr>
      </w:pPr>
      <w:r w:rsidRPr="001629F8">
        <w:rPr>
          <w:rFonts w:ascii="Times New Roman" w:hAnsi="Times New Roman"/>
          <w:color w:val="EE0000"/>
          <w:sz w:val="24"/>
          <w:szCs w:val="24"/>
        </w:rPr>
        <w:t>A pontuação só poderá ser incluída para grupo de pesquisa externo à USF.</w:t>
      </w:r>
    </w:p>
    <w:p w14:paraId="3C9B8849" w14:textId="77777777" w:rsidR="009C0560" w:rsidRPr="001629F8" w:rsidRDefault="009C0560" w:rsidP="00463CC0">
      <w:pPr>
        <w:pStyle w:val="PargrafodaLista"/>
        <w:ind w:left="1080"/>
        <w:rPr>
          <w:rFonts w:ascii="Times New Roman" w:hAnsi="Times New Roman"/>
          <w:sz w:val="24"/>
          <w:szCs w:val="24"/>
        </w:rPr>
      </w:pPr>
    </w:p>
    <w:p w14:paraId="20D1AB1C" w14:textId="46B02B51" w:rsidR="0060336B" w:rsidRPr="001629F8" w:rsidRDefault="0060336B" w:rsidP="001629F8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 xml:space="preserve">Iniciação científica </w:t>
      </w:r>
      <w:r w:rsidR="00463CC0" w:rsidRPr="001629F8">
        <w:rPr>
          <w:rFonts w:ascii="Times New Roman" w:hAnsi="Times New Roman"/>
          <w:sz w:val="24"/>
          <w:szCs w:val="24"/>
        </w:rPr>
        <w:t xml:space="preserve">(com ou sem bolsa; pontuar por ano) – máximo </w:t>
      </w:r>
      <w:r w:rsidR="009C0560" w:rsidRPr="001629F8">
        <w:rPr>
          <w:rFonts w:ascii="Times New Roman" w:hAnsi="Times New Roman"/>
          <w:sz w:val="24"/>
          <w:szCs w:val="24"/>
        </w:rPr>
        <w:t xml:space="preserve">de </w:t>
      </w:r>
      <w:r w:rsidR="00484EB6">
        <w:rPr>
          <w:rFonts w:ascii="Times New Roman" w:hAnsi="Times New Roman"/>
          <w:sz w:val="24"/>
          <w:szCs w:val="24"/>
        </w:rPr>
        <w:t>6</w:t>
      </w:r>
      <w:r w:rsidR="00463CC0" w:rsidRPr="001629F8">
        <w:rPr>
          <w:rFonts w:ascii="Times New Roman" w:hAnsi="Times New Roman"/>
          <w:sz w:val="24"/>
          <w:szCs w:val="24"/>
        </w:rPr>
        <w:t xml:space="preserve"> pontos</w:t>
      </w:r>
      <w:r w:rsidR="009C0560" w:rsidRPr="001629F8">
        <w:rPr>
          <w:rFonts w:ascii="Times New Roman" w:hAnsi="Times New Roman"/>
          <w:sz w:val="24"/>
          <w:szCs w:val="24"/>
        </w:rPr>
        <w:t>.</w:t>
      </w:r>
    </w:p>
    <w:p w14:paraId="363F87EE" w14:textId="1D70A31A" w:rsidR="001629F8" w:rsidRPr="001629F8" w:rsidRDefault="001629F8" w:rsidP="001629F8">
      <w:pPr>
        <w:pStyle w:val="PargrafodaLista"/>
        <w:ind w:left="1080"/>
        <w:rPr>
          <w:rFonts w:ascii="Times New Roman" w:hAnsi="Times New Roman"/>
          <w:color w:val="EE0000"/>
          <w:sz w:val="24"/>
          <w:szCs w:val="24"/>
        </w:rPr>
      </w:pPr>
      <w:r w:rsidRPr="001629F8">
        <w:rPr>
          <w:rFonts w:ascii="Times New Roman" w:hAnsi="Times New Roman"/>
          <w:color w:val="EE0000"/>
          <w:sz w:val="24"/>
          <w:szCs w:val="24"/>
        </w:rPr>
        <w:t>Cole aqui seus comprovantes de participação em iniciação científica (com ou sem bolsa). Apresentar comprovantes por ano (declaração/certificado instituição/orientador ou outro documento que comprove a participação na iniciação científica).</w:t>
      </w:r>
    </w:p>
    <w:p w14:paraId="4C48E2FB" w14:textId="77777777" w:rsidR="001629F8" w:rsidRPr="001629F8" w:rsidRDefault="001629F8" w:rsidP="001629F8">
      <w:pPr>
        <w:pStyle w:val="PargrafodaLista"/>
        <w:ind w:left="1080"/>
        <w:rPr>
          <w:rFonts w:ascii="Times New Roman" w:hAnsi="Times New Roman"/>
          <w:sz w:val="24"/>
          <w:szCs w:val="24"/>
        </w:rPr>
      </w:pPr>
    </w:p>
    <w:p w14:paraId="170E2704" w14:textId="1AABC59D" w:rsidR="0060336B" w:rsidRPr="001629F8" w:rsidRDefault="0060336B" w:rsidP="001629F8">
      <w:pPr>
        <w:pStyle w:val="PargrafodaLista"/>
        <w:numPr>
          <w:ilvl w:val="1"/>
          <w:numId w:val="5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Divulgação em mídia</w:t>
      </w:r>
      <w:r w:rsidR="009C0560" w:rsidRPr="001629F8">
        <w:rPr>
          <w:rFonts w:ascii="Times New Roman" w:hAnsi="Times New Roman"/>
          <w:sz w:val="24"/>
          <w:szCs w:val="24"/>
        </w:rPr>
        <w:t xml:space="preserve"> (pontuar por divulgação em meios não científicos) – máximo de 2</w:t>
      </w:r>
      <w:r w:rsidR="001629F8" w:rsidRPr="001629F8">
        <w:rPr>
          <w:rFonts w:ascii="Times New Roman" w:hAnsi="Times New Roman"/>
          <w:sz w:val="24"/>
          <w:szCs w:val="24"/>
        </w:rPr>
        <w:t xml:space="preserve"> </w:t>
      </w:r>
      <w:r w:rsidR="009C0560" w:rsidRPr="001629F8">
        <w:rPr>
          <w:rFonts w:ascii="Times New Roman" w:hAnsi="Times New Roman"/>
          <w:sz w:val="24"/>
          <w:szCs w:val="24"/>
        </w:rPr>
        <w:t>pontos.</w:t>
      </w:r>
    </w:p>
    <w:p w14:paraId="14FB7216" w14:textId="2692A74D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entrevistas</w:t>
      </w:r>
      <w:r w:rsidR="001629F8" w:rsidRPr="001629F8">
        <w:rPr>
          <w:rFonts w:ascii="Times New Roman" w:hAnsi="Times New Roman"/>
          <w:color w:val="FF0000"/>
          <w:sz w:val="24"/>
          <w:szCs w:val="24"/>
        </w:rPr>
        <w:t>, matérias</w:t>
      </w:r>
      <w:r w:rsidRPr="001629F8">
        <w:rPr>
          <w:rFonts w:ascii="Times New Roman" w:hAnsi="Times New Roman"/>
          <w:color w:val="FF0000"/>
          <w:sz w:val="24"/>
          <w:szCs w:val="24"/>
        </w:rPr>
        <w:t xml:space="preserve"> ou </w:t>
      </w:r>
      <w:r w:rsidR="001629F8" w:rsidRPr="001629F8">
        <w:rPr>
          <w:rFonts w:ascii="Times New Roman" w:hAnsi="Times New Roman"/>
          <w:color w:val="FF0000"/>
          <w:sz w:val="24"/>
          <w:szCs w:val="24"/>
        </w:rPr>
        <w:t>outras publicações divulgadas</w:t>
      </w:r>
      <w:r w:rsidRPr="001629F8">
        <w:rPr>
          <w:rFonts w:ascii="Times New Roman" w:hAnsi="Times New Roman"/>
          <w:color w:val="FF0000"/>
          <w:sz w:val="24"/>
          <w:szCs w:val="24"/>
        </w:rPr>
        <w:t xml:space="preserve"> em meios não científicos.</w:t>
      </w:r>
    </w:p>
    <w:p w14:paraId="20D56850" w14:textId="77777777" w:rsidR="001629F8" w:rsidRPr="001629F8" w:rsidRDefault="001629F8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0D548139" w14:textId="2D983CF9" w:rsidR="0060336B" w:rsidRPr="001629F8" w:rsidRDefault="0060336B" w:rsidP="001629F8">
      <w:pPr>
        <w:pStyle w:val="PargrafodaLista"/>
        <w:numPr>
          <w:ilvl w:val="1"/>
          <w:numId w:val="6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Participação em equipe editorial de periódicos</w:t>
      </w:r>
      <w:r w:rsidR="001629F8" w:rsidRPr="001629F8">
        <w:rPr>
          <w:rFonts w:ascii="Times New Roman" w:hAnsi="Times New Roman"/>
          <w:sz w:val="24"/>
          <w:szCs w:val="24"/>
        </w:rPr>
        <w:t xml:space="preserve"> – máximo de 3 pontos.</w:t>
      </w:r>
    </w:p>
    <w:p w14:paraId="7DEE2944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participação em equipe editorial de periódicos científicos (print da página da revista em que conste o nome como editor, declaração do editor ou outro documento que comprove a participação na em equipe editorial)</w:t>
      </w:r>
    </w:p>
    <w:p w14:paraId="56A46910" w14:textId="77777777" w:rsidR="001629F8" w:rsidRPr="001629F8" w:rsidRDefault="001629F8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34B2136F" w14:textId="1634F6EB" w:rsidR="0060336B" w:rsidRPr="001629F8" w:rsidRDefault="0060336B" w:rsidP="001629F8">
      <w:pPr>
        <w:pStyle w:val="PargrafodaLista"/>
        <w:numPr>
          <w:ilvl w:val="1"/>
          <w:numId w:val="7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Apresentação de trabalho em evento Regional/Nacional</w:t>
      </w:r>
      <w:r w:rsidR="001629F8" w:rsidRPr="001629F8">
        <w:rPr>
          <w:rFonts w:ascii="Times New Roman" w:hAnsi="Times New Roman"/>
          <w:sz w:val="24"/>
          <w:szCs w:val="24"/>
        </w:rPr>
        <w:t xml:space="preserve"> – máximo de 10 pontos.</w:t>
      </w:r>
    </w:p>
    <w:p w14:paraId="2EA05B39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apresentação de trabalho em eventos regionais ou nacionais (certificado de apresentação, livro de resumos ou outro documento que comprove a apresentação)</w:t>
      </w:r>
    </w:p>
    <w:p w14:paraId="501C3D4F" w14:textId="77777777" w:rsidR="001629F8" w:rsidRPr="001629F8" w:rsidRDefault="001629F8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58D861A3" w14:textId="4C031AE8" w:rsidR="0060336B" w:rsidRPr="001629F8" w:rsidRDefault="0060336B" w:rsidP="001629F8">
      <w:pPr>
        <w:pStyle w:val="PargrafodaLista"/>
        <w:numPr>
          <w:ilvl w:val="1"/>
          <w:numId w:val="7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Apresentação de trabalho em evento Internacional</w:t>
      </w:r>
      <w:r w:rsidR="001629F8" w:rsidRPr="001629F8">
        <w:rPr>
          <w:rFonts w:ascii="Times New Roman" w:hAnsi="Times New Roman"/>
          <w:sz w:val="24"/>
          <w:szCs w:val="24"/>
        </w:rPr>
        <w:t xml:space="preserve"> – máximo de 15 pontos.</w:t>
      </w:r>
    </w:p>
    <w:p w14:paraId="00269272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apresentação de trabalho em eventos internacionais (certificado de apresentação, livro de resumos ou outro documento que comprove a apresentação)</w:t>
      </w:r>
    </w:p>
    <w:p w14:paraId="6E72C467" w14:textId="77777777" w:rsidR="001629F8" w:rsidRPr="001629F8" w:rsidRDefault="001629F8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62CCC5ED" w14:textId="392D65D6" w:rsidR="0060336B" w:rsidRPr="001629F8" w:rsidRDefault="001629F8" w:rsidP="001629F8">
      <w:pPr>
        <w:pStyle w:val="PargrafodaLista"/>
        <w:numPr>
          <w:ilvl w:val="1"/>
          <w:numId w:val="7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 xml:space="preserve"> </w:t>
      </w:r>
      <w:r w:rsidR="0060336B" w:rsidRPr="001629F8">
        <w:rPr>
          <w:rFonts w:ascii="Times New Roman" w:hAnsi="Times New Roman"/>
          <w:sz w:val="24"/>
          <w:szCs w:val="24"/>
        </w:rPr>
        <w:t>Participação em organização de eventos</w:t>
      </w:r>
      <w:r w:rsidRPr="001629F8">
        <w:rPr>
          <w:rFonts w:ascii="Times New Roman" w:hAnsi="Times New Roman"/>
          <w:sz w:val="24"/>
          <w:szCs w:val="24"/>
        </w:rPr>
        <w:t xml:space="preserve"> – máximo de 3 pontos.</w:t>
      </w:r>
    </w:p>
    <w:p w14:paraId="64D1FCDF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>Cole aqui seus comprovantes de participação em organização de eventos (certificado, declaração do presidente do evento ou outro documento que comprove a participação na comissão organizadora do evento). Nesta parte não serão pontuadas as participações em eventos.</w:t>
      </w:r>
    </w:p>
    <w:p w14:paraId="66DEF530" w14:textId="77777777" w:rsidR="0060336B" w:rsidRPr="001629F8" w:rsidRDefault="0060336B" w:rsidP="0060336B">
      <w:pPr>
        <w:pStyle w:val="PargrafodaLista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12712E26" w14:textId="77777777" w:rsidR="0060336B" w:rsidRPr="001629F8" w:rsidRDefault="0060336B" w:rsidP="0060336B">
      <w:pPr>
        <w:rPr>
          <w:color w:val="FF0000"/>
          <w:sz w:val="24"/>
          <w:szCs w:val="24"/>
        </w:rPr>
      </w:pPr>
      <w:r w:rsidRPr="001629F8">
        <w:rPr>
          <w:color w:val="FF0000"/>
          <w:sz w:val="24"/>
          <w:szCs w:val="24"/>
        </w:rPr>
        <w:br w:type="page"/>
      </w:r>
    </w:p>
    <w:p w14:paraId="06F39234" w14:textId="5C8184E0" w:rsidR="0060336B" w:rsidRPr="001629F8" w:rsidRDefault="001629F8" w:rsidP="001629F8">
      <w:pPr>
        <w:pStyle w:val="PargrafodaLista"/>
        <w:numPr>
          <w:ilvl w:val="0"/>
          <w:numId w:val="7"/>
        </w:numPr>
        <w:rPr>
          <w:rFonts w:ascii="Times New Roman" w:hAnsi="Times New Roman"/>
          <w:b/>
          <w:bCs/>
          <w:sz w:val="24"/>
          <w:szCs w:val="24"/>
        </w:rPr>
      </w:pPr>
      <w:r w:rsidRPr="001629F8">
        <w:rPr>
          <w:rFonts w:ascii="Times New Roman" w:hAnsi="Times New Roman"/>
          <w:b/>
          <w:bCs/>
          <w:sz w:val="24"/>
          <w:szCs w:val="24"/>
        </w:rPr>
        <w:lastRenderedPageBreak/>
        <w:t>OUTROS</w:t>
      </w:r>
    </w:p>
    <w:p w14:paraId="493C8CA3" w14:textId="150D2A28" w:rsidR="0060336B" w:rsidRPr="001629F8" w:rsidRDefault="001629F8" w:rsidP="001629F8">
      <w:pPr>
        <w:pStyle w:val="PargrafodaLista"/>
        <w:numPr>
          <w:ilvl w:val="1"/>
          <w:numId w:val="8"/>
        </w:numPr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 xml:space="preserve"> </w:t>
      </w:r>
      <w:r w:rsidR="0060336B" w:rsidRPr="001629F8">
        <w:rPr>
          <w:rFonts w:ascii="Times New Roman" w:hAnsi="Times New Roman"/>
          <w:sz w:val="24"/>
          <w:szCs w:val="24"/>
        </w:rPr>
        <w:t>Participação (membro filiado) de</w:t>
      </w:r>
      <w:r w:rsidR="005A2D17" w:rsidRPr="001629F8">
        <w:rPr>
          <w:rFonts w:ascii="Times New Roman" w:hAnsi="Times New Roman"/>
          <w:sz w:val="24"/>
          <w:szCs w:val="24"/>
        </w:rPr>
        <w:t xml:space="preserve"> uma</w:t>
      </w:r>
      <w:r w:rsidR="0060336B" w:rsidRPr="001629F8">
        <w:rPr>
          <w:rFonts w:ascii="Times New Roman" w:hAnsi="Times New Roman"/>
          <w:sz w:val="24"/>
          <w:szCs w:val="24"/>
        </w:rPr>
        <w:t xml:space="preserve"> </w:t>
      </w:r>
      <w:r w:rsidR="005A2D17" w:rsidRPr="001629F8">
        <w:rPr>
          <w:rFonts w:ascii="Times New Roman" w:hAnsi="Times New Roman"/>
          <w:sz w:val="24"/>
          <w:szCs w:val="24"/>
        </w:rPr>
        <w:t xml:space="preserve">associação </w:t>
      </w:r>
      <w:r w:rsidR="0060336B" w:rsidRPr="001629F8">
        <w:rPr>
          <w:rFonts w:ascii="Times New Roman" w:hAnsi="Times New Roman"/>
          <w:sz w:val="24"/>
          <w:szCs w:val="24"/>
        </w:rPr>
        <w:t xml:space="preserve">científica no biênio corrente. </w:t>
      </w:r>
    </w:p>
    <w:p w14:paraId="32EC2873" w14:textId="2FDCD96E" w:rsidR="0060336B" w:rsidRDefault="0060336B" w:rsidP="0060336B">
      <w:pPr>
        <w:pStyle w:val="PargrafodaLista"/>
        <w:rPr>
          <w:rFonts w:ascii="Times New Roman" w:hAnsi="Times New Roman"/>
          <w:color w:val="FF0000"/>
          <w:sz w:val="24"/>
          <w:szCs w:val="24"/>
        </w:rPr>
      </w:pPr>
      <w:r w:rsidRPr="001629F8">
        <w:rPr>
          <w:rFonts w:ascii="Times New Roman" w:hAnsi="Times New Roman"/>
          <w:color w:val="FF0000"/>
          <w:sz w:val="24"/>
          <w:szCs w:val="24"/>
        </w:rPr>
        <w:t xml:space="preserve">Cole aqui </w:t>
      </w:r>
      <w:r w:rsidR="005A2D17" w:rsidRPr="001629F8">
        <w:rPr>
          <w:rFonts w:ascii="Times New Roman" w:hAnsi="Times New Roman"/>
          <w:color w:val="FF0000"/>
          <w:sz w:val="24"/>
          <w:szCs w:val="24"/>
        </w:rPr>
        <w:t xml:space="preserve">seu </w:t>
      </w:r>
      <w:r w:rsidRPr="001629F8">
        <w:rPr>
          <w:rFonts w:ascii="Times New Roman" w:hAnsi="Times New Roman"/>
          <w:color w:val="FF0000"/>
          <w:sz w:val="24"/>
          <w:szCs w:val="24"/>
        </w:rPr>
        <w:t>comprovante de filiação em</w:t>
      </w:r>
      <w:r w:rsidR="005A2D17" w:rsidRPr="001629F8">
        <w:rPr>
          <w:rFonts w:ascii="Times New Roman" w:hAnsi="Times New Roman"/>
          <w:color w:val="FF0000"/>
          <w:sz w:val="24"/>
          <w:szCs w:val="24"/>
        </w:rPr>
        <w:t xml:space="preserve"> uma (1)</w:t>
      </w:r>
      <w:r w:rsidRPr="001629F8">
        <w:rPr>
          <w:rFonts w:ascii="Times New Roman" w:hAnsi="Times New Roman"/>
          <w:color w:val="FF0000"/>
          <w:sz w:val="24"/>
          <w:szCs w:val="24"/>
        </w:rPr>
        <w:t xml:space="preserve"> associaç</w:t>
      </w:r>
      <w:r w:rsidR="005A2D17" w:rsidRPr="001629F8">
        <w:rPr>
          <w:rFonts w:ascii="Times New Roman" w:hAnsi="Times New Roman"/>
          <w:color w:val="FF0000"/>
          <w:sz w:val="24"/>
          <w:szCs w:val="24"/>
        </w:rPr>
        <w:t xml:space="preserve">ão </w:t>
      </w:r>
      <w:r w:rsidRPr="001629F8">
        <w:rPr>
          <w:rFonts w:ascii="Times New Roman" w:hAnsi="Times New Roman"/>
          <w:color w:val="FF0000"/>
          <w:sz w:val="24"/>
          <w:szCs w:val="24"/>
        </w:rPr>
        <w:t>científica (print da página da associação científica em que consta o nome como filiado, declaração da associação científica ou outro documento que comprove a filiação).</w:t>
      </w:r>
      <w:r w:rsidR="005A2D17" w:rsidRPr="001629F8">
        <w:rPr>
          <w:rFonts w:ascii="Times New Roman" w:hAnsi="Times New Roman"/>
          <w:color w:val="FF0000"/>
          <w:sz w:val="24"/>
          <w:szCs w:val="24"/>
        </w:rPr>
        <w:t xml:space="preserve"> A pontuação/comprovação está restrita a uma participação (membro filiado) de</w:t>
      </w:r>
      <w:r w:rsidR="00DA11B8" w:rsidRPr="001629F8">
        <w:rPr>
          <w:rFonts w:ascii="Times New Roman" w:hAnsi="Times New Roman"/>
          <w:color w:val="FF0000"/>
          <w:sz w:val="24"/>
          <w:szCs w:val="24"/>
        </w:rPr>
        <w:t xml:space="preserve"> apenas</w:t>
      </w:r>
      <w:r w:rsidR="005A2D17" w:rsidRPr="001629F8">
        <w:rPr>
          <w:rFonts w:ascii="Times New Roman" w:hAnsi="Times New Roman"/>
          <w:color w:val="FF0000"/>
          <w:sz w:val="24"/>
          <w:szCs w:val="24"/>
        </w:rPr>
        <w:t xml:space="preserve"> uma associação científica. </w:t>
      </w:r>
    </w:p>
    <w:p w14:paraId="5401CF31" w14:textId="77777777" w:rsidR="001629F8" w:rsidRPr="001629F8" w:rsidRDefault="001629F8" w:rsidP="0060336B">
      <w:pPr>
        <w:pStyle w:val="PargrafodaLista"/>
        <w:rPr>
          <w:rFonts w:ascii="Times New Roman" w:hAnsi="Times New Roman"/>
          <w:sz w:val="24"/>
          <w:szCs w:val="24"/>
        </w:rPr>
      </w:pPr>
    </w:p>
    <w:p w14:paraId="30296149" w14:textId="77777777" w:rsidR="001629F8" w:rsidRDefault="0060336B" w:rsidP="001629F8">
      <w:pPr>
        <w:pStyle w:val="PargrafodaLista"/>
        <w:numPr>
          <w:ilvl w:val="1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1629F8">
        <w:rPr>
          <w:rFonts w:ascii="Times New Roman" w:hAnsi="Times New Roman"/>
          <w:sz w:val="24"/>
          <w:szCs w:val="24"/>
        </w:rPr>
        <w:t>Ser bolsista</w:t>
      </w:r>
      <w:r w:rsidR="007010E4" w:rsidRPr="001629F8">
        <w:rPr>
          <w:rFonts w:ascii="Times New Roman" w:hAnsi="Times New Roman"/>
          <w:sz w:val="24"/>
          <w:szCs w:val="24"/>
        </w:rPr>
        <w:t xml:space="preserve"> regularmente matriculado no PPSS em Psicologia da USF</w:t>
      </w:r>
      <w:r w:rsidRPr="001629F8">
        <w:rPr>
          <w:rFonts w:ascii="Times New Roman" w:hAnsi="Times New Roman"/>
          <w:sz w:val="24"/>
          <w:szCs w:val="24"/>
        </w:rPr>
        <w:t xml:space="preserve"> no semestre anterior</w:t>
      </w:r>
      <w:r w:rsidR="007010E4" w:rsidRPr="001629F8">
        <w:rPr>
          <w:rFonts w:ascii="Times New Roman" w:hAnsi="Times New Roman"/>
          <w:sz w:val="24"/>
          <w:szCs w:val="24"/>
        </w:rPr>
        <w:t xml:space="preserve"> </w:t>
      </w:r>
    </w:p>
    <w:p w14:paraId="74B33B3A" w14:textId="77777777" w:rsidR="001629F8" w:rsidRDefault="005A2D17" w:rsidP="001629F8">
      <w:pPr>
        <w:ind w:left="720"/>
        <w:rPr>
          <w:color w:val="FF0000"/>
          <w:sz w:val="24"/>
          <w:szCs w:val="24"/>
        </w:rPr>
      </w:pPr>
      <w:r w:rsidRPr="001629F8">
        <w:rPr>
          <w:color w:val="FF0000"/>
          <w:sz w:val="24"/>
          <w:szCs w:val="24"/>
        </w:rPr>
        <w:t xml:space="preserve">Cole aqui seu comprovante de bolsa no semestre anterior aqui. </w:t>
      </w:r>
    </w:p>
    <w:p w14:paraId="185D30FF" w14:textId="588801A0" w:rsidR="005A2D17" w:rsidRPr="001629F8" w:rsidRDefault="00DA11B8" w:rsidP="001629F8">
      <w:pPr>
        <w:ind w:left="720"/>
        <w:rPr>
          <w:sz w:val="24"/>
          <w:szCs w:val="24"/>
        </w:rPr>
      </w:pPr>
      <w:r w:rsidRPr="001629F8">
        <w:rPr>
          <w:color w:val="FF0000"/>
          <w:sz w:val="24"/>
          <w:szCs w:val="24"/>
        </w:rPr>
        <w:t>Estudantes iniciantes de doutorado poderão inserir comprovação do último semestre de mestrado.</w:t>
      </w:r>
    </w:p>
    <w:p w14:paraId="4A2D6979" w14:textId="77777777" w:rsidR="0060336B" w:rsidRPr="001629F8" w:rsidRDefault="0060336B" w:rsidP="001629F8">
      <w:pPr>
        <w:pStyle w:val="PargrafodaLista"/>
        <w:spacing w:after="0"/>
        <w:ind w:left="1080"/>
        <w:rPr>
          <w:rFonts w:ascii="Times New Roman" w:hAnsi="Times New Roman"/>
          <w:color w:val="FF0000"/>
          <w:sz w:val="24"/>
          <w:szCs w:val="24"/>
        </w:rPr>
      </w:pPr>
    </w:p>
    <w:p w14:paraId="4B3421B2" w14:textId="77777777" w:rsidR="008219A4" w:rsidRPr="001629F8" w:rsidRDefault="008219A4" w:rsidP="00DE777F">
      <w:pPr>
        <w:jc w:val="center"/>
        <w:rPr>
          <w:sz w:val="24"/>
          <w:szCs w:val="24"/>
        </w:rPr>
      </w:pPr>
    </w:p>
    <w:sectPr w:rsidR="008219A4" w:rsidRPr="001629F8" w:rsidSect="007010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pos w:val="beneathText"/>
      </w:footnotePr>
      <w:pgSz w:w="11905" w:h="16837"/>
      <w:pgMar w:top="1440" w:right="1080" w:bottom="1440" w:left="1080" w:header="680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7FB62" w14:textId="77777777" w:rsidR="00C03FE3" w:rsidRDefault="00C03FE3">
      <w:r>
        <w:separator/>
      </w:r>
    </w:p>
  </w:endnote>
  <w:endnote w:type="continuationSeparator" w:id="0">
    <w:p w14:paraId="0951DF23" w14:textId="77777777" w:rsidR="00C03FE3" w:rsidRDefault="00C03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 Mincho Light J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tarSymbol">
    <w:altName w:val="Segoe UI Symbol"/>
    <w:charset w:val="02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ADAA" w14:textId="77777777" w:rsidR="00B60901" w:rsidRDefault="00B6090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29C28" w14:textId="77777777" w:rsidR="00B60901" w:rsidRDefault="00B6090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2C64E" w14:textId="77777777" w:rsidR="00B60901" w:rsidRDefault="00B6090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BB2BD" w14:textId="77777777" w:rsidR="00C03FE3" w:rsidRDefault="00C03FE3">
      <w:r>
        <w:separator/>
      </w:r>
    </w:p>
  </w:footnote>
  <w:footnote w:type="continuationSeparator" w:id="0">
    <w:p w14:paraId="0CCA9BDD" w14:textId="77777777" w:rsidR="00C03FE3" w:rsidRDefault="00C03FE3">
      <w:r>
        <w:continuationSeparator/>
      </w:r>
    </w:p>
  </w:footnote>
  <w:footnote w:id="1">
    <w:p w14:paraId="7CCAA55C" w14:textId="77777777" w:rsidR="005E36AA" w:rsidRPr="00DA2978" w:rsidRDefault="0040207E" w:rsidP="005E36AA">
      <w:pPr>
        <w:suppressAutoHyphens w:val="0"/>
        <w:rPr>
          <w:rFonts w:eastAsia="Times New Roman"/>
          <w:b/>
          <w:sz w:val="16"/>
          <w:szCs w:val="18"/>
        </w:rPr>
      </w:pPr>
      <w:r>
        <w:rPr>
          <w:rStyle w:val="Refdenotaderodap"/>
        </w:rPr>
        <w:footnoteRef/>
      </w:r>
      <w:r>
        <w:t xml:space="preserve"> Não pontuar o mesmo artigo 2 vezes. Por exemplo, um artigo Q1 no SJR e também A1 no Qualis, ele deve ser pontuado somente como Q1 no SJR.</w:t>
      </w:r>
      <w:r w:rsidR="005E36AA">
        <w:br/>
      </w:r>
      <w:r w:rsidR="005E36AA" w:rsidRPr="00DA2978">
        <w:rPr>
          <w:rFonts w:eastAsia="Times New Roman"/>
          <w:b/>
          <w:sz w:val="16"/>
          <w:szCs w:val="18"/>
        </w:rPr>
        <w:t xml:space="preserve">*Artigos no prelo receberão pontuação igual à do artigo publicado; </w:t>
      </w:r>
    </w:p>
    <w:p w14:paraId="0536AEF0" w14:textId="45482093" w:rsidR="005E36AA" w:rsidRPr="00DA2978" w:rsidRDefault="005E36AA" w:rsidP="005E36AA">
      <w:pPr>
        <w:suppressAutoHyphens w:val="0"/>
        <w:jc w:val="both"/>
        <w:rPr>
          <w:rFonts w:eastAsia="Times New Roman"/>
          <w:b/>
          <w:sz w:val="16"/>
          <w:szCs w:val="18"/>
        </w:rPr>
      </w:pPr>
      <w:r w:rsidRPr="00DA2978">
        <w:rPr>
          <w:rFonts w:eastAsia="Times New Roman"/>
          <w:b/>
          <w:sz w:val="16"/>
          <w:szCs w:val="18"/>
        </w:rPr>
        <w:t>**Livros e capítulos serão pontuados apenas se forem publicados por editoras universitárias ou comerciais reconhecidas</w:t>
      </w:r>
      <w:r w:rsidR="00F76332">
        <w:rPr>
          <w:rFonts w:eastAsia="Times New Roman"/>
          <w:b/>
          <w:sz w:val="16"/>
          <w:szCs w:val="18"/>
        </w:rPr>
        <w:t>.</w:t>
      </w:r>
    </w:p>
    <w:p w14:paraId="7AAE6B87" w14:textId="1DE1F20D" w:rsidR="0040207E" w:rsidRDefault="0040207E" w:rsidP="0040207E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B7FD5" w14:textId="77777777" w:rsidR="00B60901" w:rsidRDefault="00B6090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689FB" w14:textId="77777777" w:rsidR="003B7A63" w:rsidRDefault="00F00F15" w:rsidP="00DE777F">
    <w:pPr>
      <w:tabs>
        <w:tab w:val="center" w:pos="4419"/>
        <w:tab w:val="right" w:pos="8838"/>
      </w:tabs>
      <w:suppressAutoHyphens w:val="0"/>
      <w:rPr>
        <w:rFonts w:eastAsia="Times New Roman"/>
        <w:sz w:val="28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75138667" wp14:editId="09180CC4">
          <wp:simplePos x="0" y="0"/>
          <wp:positionH relativeFrom="margin">
            <wp:posOffset>-1127125</wp:posOffset>
          </wp:positionH>
          <wp:positionV relativeFrom="paragraph">
            <wp:posOffset>-391160</wp:posOffset>
          </wp:positionV>
          <wp:extent cx="7604760" cy="10763250"/>
          <wp:effectExtent l="0" t="0" r="0" b="0"/>
          <wp:wrapNone/>
          <wp:docPr id="2" name="Imagem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4760" cy="10763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F583D5F" w14:textId="77777777" w:rsidR="003B7A63" w:rsidRDefault="003B7A63" w:rsidP="00DE777F">
    <w:pPr>
      <w:tabs>
        <w:tab w:val="center" w:pos="4419"/>
        <w:tab w:val="right" w:pos="8838"/>
      </w:tabs>
      <w:suppressAutoHyphens w:val="0"/>
      <w:rPr>
        <w:rFonts w:eastAsia="Times New Roman"/>
        <w:sz w:val="28"/>
      </w:rPr>
    </w:pPr>
  </w:p>
  <w:p w14:paraId="37374186" w14:textId="77777777" w:rsidR="003B7A63" w:rsidRDefault="003B7A63" w:rsidP="00DE777F">
    <w:pPr>
      <w:tabs>
        <w:tab w:val="center" w:pos="4419"/>
        <w:tab w:val="right" w:pos="8838"/>
      </w:tabs>
      <w:suppressAutoHyphens w:val="0"/>
      <w:rPr>
        <w:rFonts w:eastAsia="Times New Roman"/>
        <w:sz w:val="28"/>
      </w:rPr>
    </w:pPr>
  </w:p>
  <w:p w14:paraId="5DD98D9D" w14:textId="77777777" w:rsidR="00DE777F" w:rsidRPr="004B4A6F" w:rsidRDefault="00DE777F" w:rsidP="00DE777F">
    <w:pPr>
      <w:tabs>
        <w:tab w:val="center" w:pos="4419"/>
        <w:tab w:val="right" w:pos="8838"/>
      </w:tabs>
      <w:suppressAutoHyphens w:val="0"/>
      <w:rPr>
        <w:rFonts w:eastAsia="Times New Roman"/>
        <w:sz w:val="28"/>
      </w:rPr>
    </w:pPr>
    <w:r>
      <w:rPr>
        <w:rFonts w:eastAsia="Times New Roman"/>
        <w:sz w:val="28"/>
      </w:rPr>
      <w:t>P</w:t>
    </w:r>
    <w:r w:rsidRPr="004B4A6F">
      <w:rPr>
        <w:rFonts w:eastAsia="Times New Roman"/>
        <w:sz w:val="28"/>
      </w:rPr>
      <w:t xml:space="preserve">rograma de Pós-Graduação </w:t>
    </w:r>
    <w:r w:rsidRPr="0070675B">
      <w:rPr>
        <w:rFonts w:eastAsia="Times New Roman"/>
        <w:sz w:val="28"/>
      </w:rPr>
      <w:t>Stricto Sensu</w:t>
    </w:r>
    <w:r>
      <w:rPr>
        <w:rFonts w:eastAsia="Times New Roman"/>
        <w:sz w:val="28"/>
      </w:rPr>
      <w:t xml:space="preserve"> </w:t>
    </w:r>
  </w:p>
  <w:p w14:paraId="7E1ABB5D" w14:textId="20E18822" w:rsidR="00DE777F" w:rsidRPr="004B4A6F" w:rsidRDefault="00DE777F" w:rsidP="00DE777F">
    <w:pPr>
      <w:tabs>
        <w:tab w:val="center" w:pos="4419"/>
        <w:tab w:val="right" w:pos="8838"/>
      </w:tabs>
      <w:suppressAutoHyphens w:val="0"/>
    </w:pPr>
    <w:r w:rsidRPr="004B4A6F">
      <w:rPr>
        <w:rFonts w:eastAsia="Times New Roman"/>
        <w:sz w:val="28"/>
      </w:rPr>
      <w:t>Mestrado/Doutorado em Psicol</w:t>
    </w:r>
    <w:r w:rsidR="004B1122">
      <w:rPr>
        <w:rFonts w:eastAsia="Times New Roman"/>
        <w:sz w:val="28"/>
      </w:rPr>
      <w:t xml:space="preserve">ogia </w:t>
    </w:r>
    <w:r w:rsidR="004B1122">
      <w:rPr>
        <w:rFonts w:eastAsia="Times New Roman"/>
        <w:sz w:val="28"/>
      </w:rPr>
      <w:t>202</w:t>
    </w:r>
    <w:r w:rsidR="00B60901">
      <w:rPr>
        <w:rFonts w:eastAsia="Times New Roman"/>
        <w:sz w:val="28"/>
      </w:rPr>
      <w:t>6</w:t>
    </w:r>
    <w:r w:rsidRPr="004B4A6F">
      <w:rPr>
        <w:rFonts w:eastAsia="Times New Roman"/>
        <w:sz w:val="28"/>
      </w:rPr>
      <w:t xml:space="preserve"> </w:t>
    </w:r>
    <w:r>
      <w:rPr>
        <w:rFonts w:eastAsia="Times New Roman"/>
        <w:sz w:val="28"/>
      </w:rPr>
      <w:t xml:space="preserve">         </w:t>
    </w:r>
  </w:p>
  <w:p w14:paraId="6292DE3D" w14:textId="77777777" w:rsidR="00CE7A6F" w:rsidRDefault="00CE7A6F" w:rsidP="00D81931">
    <w:pPr>
      <w:tabs>
        <w:tab w:val="left" w:pos="9454"/>
      </w:tabs>
      <w:ind w:left="283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D712C" w14:textId="77777777" w:rsidR="00B60901" w:rsidRDefault="00B6090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mso23CC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6814464"/>
    <w:multiLevelType w:val="multilevel"/>
    <w:tmpl w:val="221272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" w15:restartNumberingAfterBreak="0">
    <w:nsid w:val="104D074C"/>
    <w:multiLevelType w:val="multilevel"/>
    <w:tmpl w:val="3A948ADA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4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15581307"/>
    <w:multiLevelType w:val="multilevel"/>
    <w:tmpl w:val="F94C6C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458257CD"/>
    <w:multiLevelType w:val="multilevel"/>
    <w:tmpl w:val="D518B0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5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5DFA0CED"/>
    <w:multiLevelType w:val="multilevel"/>
    <w:tmpl w:val="3E04833C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5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633D5D50"/>
    <w:multiLevelType w:val="multilevel"/>
    <w:tmpl w:val="3EC68C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7EBF48A4"/>
    <w:multiLevelType w:val="hybridMultilevel"/>
    <w:tmpl w:val="E05CA5CC"/>
    <w:lvl w:ilvl="0" w:tplc="0416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80108553">
    <w:abstractNumId w:val="0"/>
  </w:num>
  <w:num w:numId="2" w16cid:durableId="235558815">
    <w:abstractNumId w:val="3"/>
  </w:num>
  <w:num w:numId="3" w16cid:durableId="676468920">
    <w:abstractNumId w:val="7"/>
  </w:num>
  <w:num w:numId="4" w16cid:durableId="1944530944">
    <w:abstractNumId w:val="4"/>
  </w:num>
  <w:num w:numId="5" w16cid:durableId="528183893">
    <w:abstractNumId w:val="1"/>
  </w:num>
  <w:num w:numId="6" w16cid:durableId="921717446">
    <w:abstractNumId w:val="2"/>
  </w:num>
  <w:num w:numId="7" w16cid:durableId="245261030">
    <w:abstractNumId w:val="5"/>
  </w:num>
  <w:num w:numId="8" w16cid:durableId="757409493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iselle Pianowski">
    <w15:presenceInfo w15:providerId="Windows Live" w15:userId="1bce1af8ceb8903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UyNDCzMDEzNTAwMzNQ0lEKTi0uzszPAykwrAUA1CrlkywAAAA="/>
  </w:docVars>
  <w:rsids>
    <w:rsidRoot w:val="005B0257"/>
    <w:rsid w:val="00013DC3"/>
    <w:rsid w:val="00032E36"/>
    <w:rsid w:val="000660B7"/>
    <w:rsid w:val="0008363A"/>
    <w:rsid w:val="000852DE"/>
    <w:rsid w:val="000870B7"/>
    <w:rsid w:val="000B262C"/>
    <w:rsid w:val="000B35C4"/>
    <w:rsid w:val="000C0E03"/>
    <w:rsid w:val="000D7500"/>
    <w:rsid w:val="000E08DA"/>
    <w:rsid w:val="00120AA4"/>
    <w:rsid w:val="00126718"/>
    <w:rsid w:val="001364DA"/>
    <w:rsid w:val="001629F8"/>
    <w:rsid w:val="0016334D"/>
    <w:rsid w:val="001655C0"/>
    <w:rsid w:val="001820D3"/>
    <w:rsid w:val="00194D63"/>
    <w:rsid w:val="001B4199"/>
    <w:rsid w:val="001C4D13"/>
    <w:rsid w:val="001E2676"/>
    <w:rsid w:val="001F5555"/>
    <w:rsid w:val="002120E0"/>
    <w:rsid w:val="002142A2"/>
    <w:rsid w:val="00230DCB"/>
    <w:rsid w:val="00243BFD"/>
    <w:rsid w:val="00257BA9"/>
    <w:rsid w:val="002650CF"/>
    <w:rsid w:val="00271FB7"/>
    <w:rsid w:val="002865B9"/>
    <w:rsid w:val="002F4455"/>
    <w:rsid w:val="00304976"/>
    <w:rsid w:val="0030740B"/>
    <w:rsid w:val="003172DA"/>
    <w:rsid w:val="003526C2"/>
    <w:rsid w:val="00364A74"/>
    <w:rsid w:val="00380E46"/>
    <w:rsid w:val="0038608C"/>
    <w:rsid w:val="003A48F7"/>
    <w:rsid w:val="003B24DE"/>
    <w:rsid w:val="003B7A63"/>
    <w:rsid w:val="003D4DFE"/>
    <w:rsid w:val="003F43E5"/>
    <w:rsid w:val="0040207E"/>
    <w:rsid w:val="00436892"/>
    <w:rsid w:val="00440EAF"/>
    <w:rsid w:val="00463CC0"/>
    <w:rsid w:val="00465A6B"/>
    <w:rsid w:val="00481D47"/>
    <w:rsid w:val="00484EB6"/>
    <w:rsid w:val="00492275"/>
    <w:rsid w:val="00492DBF"/>
    <w:rsid w:val="00497549"/>
    <w:rsid w:val="004A5EC4"/>
    <w:rsid w:val="004B1122"/>
    <w:rsid w:val="004B3D90"/>
    <w:rsid w:val="004B65C1"/>
    <w:rsid w:val="004C1541"/>
    <w:rsid w:val="004C530B"/>
    <w:rsid w:val="004D3704"/>
    <w:rsid w:val="004D3C2D"/>
    <w:rsid w:val="004D4F54"/>
    <w:rsid w:val="0053113D"/>
    <w:rsid w:val="00543832"/>
    <w:rsid w:val="00543B2C"/>
    <w:rsid w:val="00544D97"/>
    <w:rsid w:val="0056370D"/>
    <w:rsid w:val="00585B31"/>
    <w:rsid w:val="005971D8"/>
    <w:rsid w:val="005A2D17"/>
    <w:rsid w:val="005A5FD2"/>
    <w:rsid w:val="005B0257"/>
    <w:rsid w:val="005B4574"/>
    <w:rsid w:val="005C39B7"/>
    <w:rsid w:val="005C47BA"/>
    <w:rsid w:val="005D1858"/>
    <w:rsid w:val="005E36AA"/>
    <w:rsid w:val="0060336B"/>
    <w:rsid w:val="00627101"/>
    <w:rsid w:val="00630D7B"/>
    <w:rsid w:val="0063552E"/>
    <w:rsid w:val="00636E1F"/>
    <w:rsid w:val="00641019"/>
    <w:rsid w:val="00642DCB"/>
    <w:rsid w:val="00650941"/>
    <w:rsid w:val="00654CAD"/>
    <w:rsid w:val="0068487D"/>
    <w:rsid w:val="0068564D"/>
    <w:rsid w:val="00690517"/>
    <w:rsid w:val="00696145"/>
    <w:rsid w:val="006B647F"/>
    <w:rsid w:val="006C53D1"/>
    <w:rsid w:val="006D2286"/>
    <w:rsid w:val="006E1551"/>
    <w:rsid w:val="007010E4"/>
    <w:rsid w:val="007013DC"/>
    <w:rsid w:val="00714F7B"/>
    <w:rsid w:val="00716DC4"/>
    <w:rsid w:val="00727025"/>
    <w:rsid w:val="007275D2"/>
    <w:rsid w:val="00732ACD"/>
    <w:rsid w:val="007404DC"/>
    <w:rsid w:val="00780506"/>
    <w:rsid w:val="00787D21"/>
    <w:rsid w:val="00794C6C"/>
    <w:rsid w:val="007A7765"/>
    <w:rsid w:val="007D0131"/>
    <w:rsid w:val="007E18FC"/>
    <w:rsid w:val="008219A4"/>
    <w:rsid w:val="00830AC4"/>
    <w:rsid w:val="00836232"/>
    <w:rsid w:val="008875E9"/>
    <w:rsid w:val="008977E3"/>
    <w:rsid w:val="008A0CB4"/>
    <w:rsid w:val="008C1C91"/>
    <w:rsid w:val="009113C6"/>
    <w:rsid w:val="00914923"/>
    <w:rsid w:val="0092224B"/>
    <w:rsid w:val="009231AC"/>
    <w:rsid w:val="0092522F"/>
    <w:rsid w:val="00927A7B"/>
    <w:rsid w:val="009321E4"/>
    <w:rsid w:val="00966FF4"/>
    <w:rsid w:val="00980A79"/>
    <w:rsid w:val="009826FB"/>
    <w:rsid w:val="00992864"/>
    <w:rsid w:val="009A75D4"/>
    <w:rsid w:val="009B48F4"/>
    <w:rsid w:val="009C0560"/>
    <w:rsid w:val="009D556B"/>
    <w:rsid w:val="009E4575"/>
    <w:rsid w:val="009F4278"/>
    <w:rsid w:val="00A10831"/>
    <w:rsid w:val="00A1426A"/>
    <w:rsid w:val="00A22008"/>
    <w:rsid w:val="00A35657"/>
    <w:rsid w:val="00A57204"/>
    <w:rsid w:val="00A63CAF"/>
    <w:rsid w:val="00A65D92"/>
    <w:rsid w:val="00A73A3C"/>
    <w:rsid w:val="00A7419E"/>
    <w:rsid w:val="00A76DCF"/>
    <w:rsid w:val="00A80F25"/>
    <w:rsid w:val="00A81B9D"/>
    <w:rsid w:val="00AB1F81"/>
    <w:rsid w:val="00AD4C4B"/>
    <w:rsid w:val="00AD5D3A"/>
    <w:rsid w:val="00AE31C6"/>
    <w:rsid w:val="00AF1139"/>
    <w:rsid w:val="00B44439"/>
    <w:rsid w:val="00B60709"/>
    <w:rsid w:val="00B60901"/>
    <w:rsid w:val="00B6549F"/>
    <w:rsid w:val="00B709B0"/>
    <w:rsid w:val="00B91B81"/>
    <w:rsid w:val="00B97BF0"/>
    <w:rsid w:val="00BD0C9D"/>
    <w:rsid w:val="00BF78EE"/>
    <w:rsid w:val="00C03FE3"/>
    <w:rsid w:val="00C35387"/>
    <w:rsid w:val="00C554E7"/>
    <w:rsid w:val="00C779E4"/>
    <w:rsid w:val="00C9232F"/>
    <w:rsid w:val="00C976C6"/>
    <w:rsid w:val="00CD3FBC"/>
    <w:rsid w:val="00CD62F1"/>
    <w:rsid w:val="00CD7FE7"/>
    <w:rsid w:val="00CE7A6F"/>
    <w:rsid w:val="00D0177B"/>
    <w:rsid w:val="00D02B38"/>
    <w:rsid w:val="00D11882"/>
    <w:rsid w:val="00D22FFF"/>
    <w:rsid w:val="00D34784"/>
    <w:rsid w:val="00D45899"/>
    <w:rsid w:val="00D56725"/>
    <w:rsid w:val="00D81931"/>
    <w:rsid w:val="00D83B15"/>
    <w:rsid w:val="00D83FCC"/>
    <w:rsid w:val="00DA11B8"/>
    <w:rsid w:val="00DA6F19"/>
    <w:rsid w:val="00DB65BF"/>
    <w:rsid w:val="00DB7BC5"/>
    <w:rsid w:val="00DD19F1"/>
    <w:rsid w:val="00DD3180"/>
    <w:rsid w:val="00DE777F"/>
    <w:rsid w:val="00E02F0E"/>
    <w:rsid w:val="00E061D5"/>
    <w:rsid w:val="00E204C4"/>
    <w:rsid w:val="00E44891"/>
    <w:rsid w:val="00E458E1"/>
    <w:rsid w:val="00E83645"/>
    <w:rsid w:val="00EA0202"/>
    <w:rsid w:val="00EA213B"/>
    <w:rsid w:val="00EA38DC"/>
    <w:rsid w:val="00EA71C3"/>
    <w:rsid w:val="00EC7BAE"/>
    <w:rsid w:val="00F00F15"/>
    <w:rsid w:val="00F216BD"/>
    <w:rsid w:val="00F70828"/>
    <w:rsid w:val="00F76332"/>
    <w:rsid w:val="00F90F47"/>
    <w:rsid w:val="00F9648F"/>
    <w:rsid w:val="00FB4CC2"/>
    <w:rsid w:val="00FC1796"/>
    <w:rsid w:val="00FF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19D3A06"/>
  <w15:docId w15:val="{D0AE3F62-C7D7-DA46-9154-695AE3292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eastAsia="HG Mincho Light J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outlineLvl w:val="1"/>
    </w:pPr>
    <w:rPr>
      <w:rFonts w:ascii="Comic Sans MS" w:hAnsi="Comic Sans MS"/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Smbolosdemarcao">
    <w:name w:val="Símbolos de marcação"/>
    <w:rPr>
      <w:rFonts w:ascii="StarSymbol" w:eastAsia="StarSymbol" w:hAnsi="StarSymbol"/>
      <w:sz w:val="18"/>
    </w:rPr>
  </w:style>
  <w:style w:type="character" w:customStyle="1" w:styleId="WW-Smbolosdemarcao">
    <w:name w:val="WW-Símbolos de marcação"/>
    <w:rPr>
      <w:rFonts w:ascii="StarSymbol" w:eastAsia="StarSymbol" w:hAnsi="StarSymbol"/>
      <w:sz w:val="18"/>
    </w:rPr>
  </w:style>
  <w:style w:type="character" w:customStyle="1" w:styleId="WW-Smbolosdemarcao1">
    <w:name w:val="WW-Símbolos de marcação1"/>
    <w:rPr>
      <w:rFonts w:ascii="StarSymbol" w:hAnsi="StarSymbol"/>
      <w:sz w:val="18"/>
    </w:rPr>
  </w:style>
  <w:style w:type="character" w:customStyle="1" w:styleId="WW-Fontepargpadro">
    <w:name w:val="WW-Fonte parág. padrão"/>
  </w:style>
  <w:style w:type="character" w:styleId="Hyperlink">
    <w:name w:val="Hyperlink"/>
    <w:semiHidden/>
    <w:rPr>
      <w:color w:val="0000FF"/>
      <w:u w:val="single"/>
    </w:rPr>
  </w:style>
  <w:style w:type="character" w:styleId="HiperlinkVisitado">
    <w:name w:val="FollowedHyperlink"/>
    <w:semiHidden/>
    <w:rPr>
      <w:color w:val="800080"/>
      <w:u w:val="single"/>
    </w:rPr>
  </w:style>
  <w:style w:type="character" w:customStyle="1" w:styleId="WW8Num1z0">
    <w:name w:val="WW8Num1z0"/>
    <w:rPr>
      <w:rFonts w:ascii="Symbol" w:hAnsi="Symbol"/>
    </w:rPr>
  </w:style>
  <w:style w:type="character" w:customStyle="1" w:styleId="WW8Num1z00">
    <w:name w:val="WW8Num1z0"/>
    <w:rPr>
      <w:rFonts w:ascii="StarSymbol" w:hAnsi="StarSymbol"/>
    </w:rPr>
  </w:style>
  <w:style w:type="character" w:customStyle="1" w:styleId="WW8Num2z0">
    <w:name w:val="WW8Num2z0"/>
    <w:rPr>
      <w:rFonts w:ascii="StarSymbol" w:hAnsi="StarSymbol"/>
    </w:rPr>
  </w:style>
  <w:style w:type="paragraph" w:styleId="Ttulo">
    <w:name w:val="Title"/>
    <w:basedOn w:val="Normal"/>
    <w:next w:val="Subttulo"/>
    <w:qFormat/>
  </w:style>
  <w:style w:type="paragraph" w:styleId="Corpodetexto">
    <w:name w:val="Body Text"/>
    <w:basedOn w:val="Normal"/>
    <w:semiHidden/>
    <w:pPr>
      <w:jc w:val="both"/>
    </w:pPr>
    <w:rPr>
      <w:rFonts w:ascii="Arial" w:hAnsi="Arial"/>
      <w:sz w:val="24"/>
    </w:rPr>
  </w:style>
  <w:style w:type="paragraph" w:styleId="Recuodecorpodetexto">
    <w:name w:val="Body Text Indent"/>
    <w:basedOn w:val="Normal"/>
    <w:semiHidden/>
    <w:pPr>
      <w:ind w:firstLine="1560"/>
      <w:jc w:val="both"/>
    </w:pPr>
    <w:rPr>
      <w:sz w:val="24"/>
    </w:rPr>
  </w:style>
  <w:style w:type="paragraph" w:styleId="Subttulo">
    <w:name w:val="Subtitle"/>
    <w:basedOn w:val="Normal"/>
    <w:next w:val="Corpodetexto"/>
    <w:qFormat/>
    <w:pPr>
      <w:jc w:val="center"/>
    </w:pPr>
    <w:rPr>
      <w:i/>
    </w:rPr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pPr>
      <w:tabs>
        <w:tab w:val="center" w:pos="4419"/>
        <w:tab w:val="right" w:pos="8838"/>
      </w:tabs>
    </w:pPr>
  </w:style>
  <w:style w:type="paragraph" w:customStyle="1" w:styleId="Contedodatabela">
    <w:name w:val="Conteúdo da tabela"/>
    <w:basedOn w:val="Corpodetexto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i/>
    </w:rPr>
  </w:style>
  <w:style w:type="paragraph" w:customStyle="1" w:styleId="Contedodamoldura">
    <w:name w:val="Conteúdo da moldura"/>
    <w:basedOn w:val="Corpodetexto"/>
  </w:style>
  <w:style w:type="paragraph" w:customStyle="1" w:styleId="WW-Recuodecorpodetexto2">
    <w:name w:val="WW-Recuo de corpo de texto 2"/>
    <w:basedOn w:val="Normal"/>
    <w:pPr>
      <w:ind w:firstLine="1620"/>
      <w:jc w:val="both"/>
    </w:pPr>
    <w:rPr>
      <w:rFonts w:ascii="Arial" w:hAnsi="Arial"/>
      <w:sz w:val="24"/>
    </w:rPr>
  </w:style>
  <w:style w:type="paragraph" w:styleId="Corpodetexto2">
    <w:name w:val="Body Text 2"/>
    <w:basedOn w:val="Normal"/>
    <w:semiHidden/>
    <w:pPr>
      <w:spacing w:line="360" w:lineRule="auto"/>
    </w:pPr>
    <w:rPr>
      <w:rFonts w:ascii="Arial" w:hAnsi="Arial"/>
      <w:sz w:val="24"/>
    </w:rPr>
  </w:style>
  <w:style w:type="character" w:customStyle="1" w:styleId="RodapChar">
    <w:name w:val="Rodapé Char"/>
    <w:link w:val="Rodap"/>
    <w:rsid w:val="00436892"/>
    <w:rPr>
      <w:rFonts w:eastAsia="HG Mincho Light J"/>
    </w:rPr>
  </w:style>
  <w:style w:type="character" w:styleId="Refdecomentrio">
    <w:name w:val="annotation reference"/>
    <w:uiPriority w:val="99"/>
    <w:semiHidden/>
    <w:unhideWhenUsed/>
    <w:rsid w:val="0072702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27025"/>
  </w:style>
  <w:style w:type="character" w:customStyle="1" w:styleId="TextodecomentrioChar">
    <w:name w:val="Texto de comentário Char"/>
    <w:link w:val="Textodecomentrio"/>
    <w:uiPriority w:val="99"/>
    <w:rsid w:val="00727025"/>
    <w:rPr>
      <w:rFonts w:eastAsia="HG Mincho Light J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27025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727025"/>
    <w:rPr>
      <w:rFonts w:eastAsia="HG Mincho Light J"/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27025"/>
    <w:rPr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727025"/>
    <w:rPr>
      <w:rFonts w:eastAsia="HG Mincho Light J"/>
      <w:sz w:val="18"/>
      <w:szCs w:val="18"/>
    </w:rPr>
  </w:style>
  <w:style w:type="paragraph" w:styleId="PargrafodaLista">
    <w:name w:val="List Paragraph"/>
    <w:basedOn w:val="Normal"/>
    <w:uiPriority w:val="34"/>
    <w:qFormat/>
    <w:rsid w:val="0060336B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Reviso">
    <w:name w:val="Revision"/>
    <w:hidden/>
    <w:uiPriority w:val="99"/>
    <w:semiHidden/>
    <w:rsid w:val="00364A74"/>
    <w:rPr>
      <w:rFonts w:eastAsia="HG Mincho Light J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64A74"/>
  </w:style>
  <w:style w:type="character" w:customStyle="1" w:styleId="TextodenotaderodapChar">
    <w:name w:val="Texto de nota de rodapé Char"/>
    <w:link w:val="Textodenotaderodap"/>
    <w:uiPriority w:val="99"/>
    <w:semiHidden/>
    <w:rsid w:val="00364A74"/>
    <w:rPr>
      <w:rFonts w:eastAsia="HG Mincho Light J"/>
    </w:rPr>
  </w:style>
  <w:style w:type="character" w:styleId="Refdenotaderodap">
    <w:name w:val="footnote reference"/>
    <w:uiPriority w:val="99"/>
    <w:semiHidden/>
    <w:unhideWhenUsed/>
    <w:rsid w:val="00364A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3DE134-88EF-4E46-9AB0-DE736F565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2625</Words>
  <Characters>14179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>Casa N. Sra da Paz - A.S.F.</Company>
  <LinksUpToDate>false</LinksUpToDate>
  <CharactersWithSpaces>16771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Modelo de ofício</dc:subject>
  <dc:creator>Universidade São Francisco</dc:creator>
  <cp:keywords/>
  <cp:lastModifiedBy>Monique Pereira Lucianeti Silva</cp:lastModifiedBy>
  <cp:revision>2</cp:revision>
  <cp:lastPrinted>2018-03-26T18:29:00Z</cp:lastPrinted>
  <dcterms:created xsi:type="dcterms:W3CDTF">2026-05-07T12:32:00Z</dcterms:created>
  <dcterms:modified xsi:type="dcterms:W3CDTF">2026-05-07T12:32:00Z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c67afcbd485c2a6645ce8ef81242cc9ee9fe9673e61b14affc768f4ed9b058e8</vt:lpwstr>
  </property>
</Properties>
</file>